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20187" w14:textId="77777777" w:rsidR="00D96ACF" w:rsidRDefault="00D96ACF" w:rsidP="00CE0450">
      <w:pPr>
        <w:tabs>
          <w:tab w:val="left" w:pos="1004"/>
        </w:tabs>
        <w:jc w:val="both"/>
        <w:rPr>
          <w:b/>
          <w:bCs/>
        </w:rPr>
      </w:pPr>
    </w:p>
    <w:p w14:paraId="6BB182BD" w14:textId="77777777" w:rsidR="00D96ACF" w:rsidRPr="008C6C17" w:rsidRDefault="00F15D2B" w:rsidP="00CE0450">
      <w:pPr>
        <w:tabs>
          <w:tab w:val="left" w:pos="1004"/>
        </w:tabs>
        <w:ind w:left="3693"/>
        <w:jc w:val="both"/>
      </w:pPr>
      <w:r w:rsidRPr="008C6C17">
        <w:rPr>
          <w:noProof/>
          <w:lang w:eastAsia="en-US"/>
        </w:rPr>
        <w:drawing>
          <wp:anchor distT="0" distB="0" distL="114300" distR="114300" simplePos="0" relativeHeight="251663360" behindDoc="1" locked="0" layoutInCell="1" allowOverlap="1" wp14:anchorId="7B14388E" wp14:editId="51CAA5C8">
            <wp:simplePos x="0" y="0"/>
            <wp:positionH relativeFrom="column">
              <wp:posOffset>2743200</wp:posOffset>
            </wp:positionH>
            <wp:positionV relativeFrom="paragraph">
              <wp:posOffset>51435</wp:posOffset>
            </wp:positionV>
            <wp:extent cx="1362075" cy="1333500"/>
            <wp:effectExtent l="19050" t="0" r="9525" b="0"/>
            <wp:wrapTight wrapText="bothSides">
              <wp:wrapPolygon edited="0">
                <wp:start x="7855" y="0"/>
                <wp:lineTo x="6042" y="309"/>
                <wp:lineTo x="906" y="4011"/>
                <wp:lineTo x="-302" y="8023"/>
                <wp:lineTo x="0" y="14811"/>
                <wp:lineTo x="3625" y="19749"/>
                <wp:lineTo x="4229" y="19749"/>
                <wp:lineTo x="7552" y="21291"/>
                <wp:lineTo x="7855" y="21291"/>
                <wp:lineTo x="13897" y="21291"/>
                <wp:lineTo x="14199" y="21291"/>
                <wp:lineTo x="17522" y="19749"/>
                <wp:lineTo x="18126" y="19749"/>
                <wp:lineTo x="21449" y="15429"/>
                <wp:lineTo x="21449" y="14811"/>
                <wp:lineTo x="21751" y="11109"/>
                <wp:lineTo x="21751" y="8023"/>
                <wp:lineTo x="20845" y="4937"/>
                <wp:lineTo x="20845" y="4320"/>
                <wp:lineTo x="15709" y="309"/>
                <wp:lineTo x="13897" y="0"/>
                <wp:lineTo x="7855" y="0"/>
              </wp:wrapPolygon>
            </wp:wrapTight>
            <wp:docPr id="102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cstate="print"/>
                    <a:srcRect/>
                    <a:stretch/>
                  </pic:blipFill>
                  <pic:spPr>
                    <a:xfrm>
                      <a:off x="0" y="0"/>
                      <a:ext cx="1362075" cy="1333500"/>
                    </a:xfrm>
                    <a:prstGeom prst="rect">
                      <a:avLst/>
                    </a:prstGeom>
                  </pic:spPr>
                </pic:pic>
              </a:graphicData>
            </a:graphic>
          </wp:anchor>
        </w:drawing>
      </w:r>
    </w:p>
    <w:p w14:paraId="13F17FAE" w14:textId="77777777" w:rsidR="00D96ACF" w:rsidRPr="008C6C17" w:rsidRDefault="00D96ACF" w:rsidP="00CE0450">
      <w:pPr>
        <w:tabs>
          <w:tab w:val="left" w:pos="1004"/>
        </w:tabs>
        <w:jc w:val="center"/>
      </w:pPr>
    </w:p>
    <w:p w14:paraId="32BBE2CB" w14:textId="77777777" w:rsidR="00F15D2B" w:rsidRPr="008C6C17" w:rsidRDefault="00F15D2B" w:rsidP="005F015B">
      <w:pPr>
        <w:pStyle w:val="Title"/>
        <w:rPr>
          <w:b/>
          <w:bCs/>
          <w:sz w:val="28"/>
          <w:szCs w:val="28"/>
        </w:rPr>
      </w:pPr>
      <w:bookmarkStart w:id="0" w:name="_Toc418682766"/>
      <w:bookmarkStart w:id="1" w:name="_Toc418683319"/>
      <w:bookmarkStart w:id="2" w:name="_Toc420941162"/>
      <w:bookmarkStart w:id="3" w:name="_Toc420941537"/>
      <w:bookmarkStart w:id="4" w:name="_Toc420941738"/>
    </w:p>
    <w:p w14:paraId="6CF86281" w14:textId="77777777" w:rsidR="00F15D2B" w:rsidRPr="008C6C17" w:rsidRDefault="00F15D2B" w:rsidP="005F015B">
      <w:pPr>
        <w:pStyle w:val="Title"/>
        <w:rPr>
          <w:b/>
          <w:bCs/>
          <w:sz w:val="28"/>
          <w:szCs w:val="28"/>
        </w:rPr>
      </w:pPr>
    </w:p>
    <w:p w14:paraId="0FE7EA20" w14:textId="77777777" w:rsidR="00F15D2B" w:rsidRPr="008C6C17" w:rsidRDefault="00F15D2B" w:rsidP="005F015B">
      <w:pPr>
        <w:pStyle w:val="Title"/>
        <w:rPr>
          <w:b/>
          <w:bCs/>
          <w:sz w:val="28"/>
          <w:szCs w:val="28"/>
        </w:rPr>
      </w:pPr>
    </w:p>
    <w:p w14:paraId="4F0D7975" w14:textId="77777777" w:rsidR="00450961" w:rsidRPr="008C6C17" w:rsidRDefault="00F15D2B" w:rsidP="005F015B">
      <w:pPr>
        <w:pStyle w:val="Title"/>
      </w:pPr>
      <w:r w:rsidRPr="008C6C17">
        <w:rPr>
          <w:b/>
          <w:bCs/>
          <w:sz w:val="28"/>
          <w:szCs w:val="28"/>
        </w:rPr>
        <w:t>THE REPUBLIC OF SOMALILAND</w:t>
      </w:r>
      <w:bookmarkEnd w:id="0"/>
      <w:bookmarkEnd w:id="1"/>
      <w:bookmarkEnd w:id="2"/>
      <w:bookmarkEnd w:id="3"/>
      <w:bookmarkEnd w:id="4"/>
    </w:p>
    <w:p w14:paraId="52F9614F" w14:textId="77777777" w:rsidR="00D96ACF" w:rsidRPr="008C6C17" w:rsidRDefault="00D96ACF" w:rsidP="00CE0450">
      <w:pPr>
        <w:tabs>
          <w:tab w:val="left" w:pos="1004"/>
        </w:tabs>
        <w:jc w:val="center"/>
        <w:rPr>
          <w:b/>
          <w:bCs/>
        </w:rPr>
      </w:pPr>
    </w:p>
    <w:p w14:paraId="4416EB71" w14:textId="77777777" w:rsidR="00D96ACF" w:rsidRPr="008C6C17" w:rsidRDefault="00D96ACF" w:rsidP="00CE0450">
      <w:pPr>
        <w:tabs>
          <w:tab w:val="left" w:pos="1004"/>
        </w:tabs>
        <w:jc w:val="center"/>
        <w:rPr>
          <w:b/>
          <w:bCs/>
        </w:rPr>
      </w:pPr>
    </w:p>
    <w:p w14:paraId="3E531C6D" w14:textId="77777777" w:rsidR="00D96ACF" w:rsidRPr="008C6C17" w:rsidRDefault="00D96ACF" w:rsidP="00CE0450">
      <w:pPr>
        <w:tabs>
          <w:tab w:val="left" w:pos="1004"/>
        </w:tabs>
        <w:ind w:left="2660"/>
        <w:jc w:val="center"/>
      </w:pPr>
    </w:p>
    <w:p w14:paraId="15765B4A" w14:textId="77777777" w:rsidR="00450961" w:rsidRPr="008C6C17" w:rsidRDefault="00450961" w:rsidP="00CE0450">
      <w:pPr>
        <w:tabs>
          <w:tab w:val="left" w:pos="1004"/>
        </w:tabs>
        <w:ind w:left="117"/>
        <w:jc w:val="center"/>
        <w:rPr>
          <w:b/>
        </w:rPr>
      </w:pPr>
    </w:p>
    <w:p w14:paraId="7898E99D" w14:textId="77777777" w:rsidR="00450961" w:rsidRPr="008C6C17" w:rsidRDefault="00450961" w:rsidP="00CE0450">
      <w:pPr>
        <w:tabs>
          <w:tab w:val="left" w:pos="1004"/>
        </w:tabs>
        <w:ind w:left="117"/>
        <w:jc w:val="center"/>
        <w:rPr>
          <w:b/>
        </w:rPr>
      </w:pPr>
    </w:p>
    <w:p w14:paraId="1D473408" w14:textId="77777777" w:rsidR="00450961" w:rsidRPr="008C6C17" w:rsidRDefault="00450961" w:rsidP="00CE0450">
      <w:pPr>
        <w:tabs>
          <w:tab w:val="left" w:pos="1004"/>
        </w:tabs>
        <w:ind w:left="117"/>
        <w:jc w:val="center"/>
        <w:rPr>
          <w:b/>
        </w:rPr>
      </w:pPr>
    </w:p>
    <w:p w14:paraId="4FA3E475" w14:textId="77777777" w:rsidR="00D96ACF" w:rsidRPr="008C6C17" w:rsidRDefault="00F07DD0" w:rsidP="00CE0450">
      <w:pPr>
        <w:tabs>
          <w:tab w:val="left" w:pos="1004"/>
        </w:tabs>
        <w:ind w:left="117"/>
        <w:jc w:val="center"/>
        <w:rPr>
          <w:b/>
          <w:sz w:val="32"/>
        </w:rPr>
      </w:pPr>
      <w:r w:rsidRPr="008C6C17">
        <w:rPr>
          <w:b/>
          <w:sz w:val="32"/>
        </w:rPr>
        <w:t>"B</w:t>
      </w:r>
      <w:r w:rsidR="008C0B1D" w:rsidRPr="008C6C17">
        <w:rPr>
          <w:b/>
          <w:sz w:val="32"/>
        </w:rPr>
        <w:t>ARWAAQO</w:t>
      </w:r>
      <w:r w:rsidRPr="008C6C17">
        <w:rPr>
          <w:b/>
          <w:sz w:val="32"/>
        </w:rPr>
        <w:t>” SECOND WATER FOR AGRO-PASTORAL PRODUCTIVITY AND RESILIENCE II (P177627)</w:t>
      </w:r>
    </w:p>
    <w:p w14:paraId="5D803644" w14:textId="77777777" w:rsidR="00D96ACF" w:rsidRPr="008C6C17" w:rsidRDefault="00D96ACF" w:rsidP="00CE0450">
      <w:pPr>
        <w:tabs>
          <w:tab w:val="left" w:pos="1004"/>
        </w:tabs>
      </w:pPr>
    </w:p>
    <w:p w14:paraId="1AAEBFC6" w14:textId="77777777" w:rsidR="00D96ACF" w:rsidRPr="008C6C17" w:rsidRDefault="00D96ACF" w:rsidP="00CE0450">
      <w:pPr>
        <w:tabs>
          <w:tab w:val="left" w:pos="1004"/>
        </w:tabs>
        <w:jc w:val="center"/>
      </w:pPr>
    </w:p>
    <w:p w14:paraId="3CFFC614" w14:textId="77777777" w:rsidR="00D96ACF" w:rsidRPr="008C6C17" w:rsidRDefault="00D96ACF" w:rsidP="00CE0450">
      <w:pPr>
        <w:tabs>
          <w:tab w:val="left" w:pos="1004"/>
        </w:tabs>
        <w:jc w:val="center"/>
      </w:pPr>
    </w:p>
    <w:p w14:paraId="66109DBE" w14:textId="77777777" w:rsidR="00277F77" w:rsidRDefault="00F07DD0" w:rsidP="00CE0450">
      <w:pPr>
        <w:tabs>
          <w:tab w:val="left" w:pos="1004"/>
        </w:tabs>
        <w:jc w:val="center"/>
        <w:rPr>
          <w:b/>
          <w:sz w:val="36"/>
        </w:rPr>
      </w:pPr>
      <w:r w:rsidRPr="008C6C17">
        <w:rPr>
          <w:b/>
          <w:sz w:val="36"/>
        </w:rPr>
        <w:t>ENVIRONMENTALANDSOCIALMANAGEMENTFRAMEWORK</w:t>
      </w:r>
    </w:p>
    <w:p w14:paraId="3B5EBB1E" w14:textId="30D13CA7" w:rsidR="00D96ACF" w:rsidRPr="008C6C17" w:rsidRDefault="00F07DD0" w:rsidP="00CE0450">
      <w:pPr>
        <w:tabs>
          <w:tab w:val="left" w:pos="1004"/>
        </w:tabs>
        <w:jc w:val="center"/>
        <w:rPr>
          <w:b/>
          <w:sz w:val="36"/>
        </w:rPr>
      </w:pPr>
      <w:r w:rsidRPr="008C6C17">
        <w:rPr>
          <w:b/>
          <w:sz w:val="36"/>
        </w:rPr>
        <w:t xml:space="preserve">(ESMF) </w:t>
      </w:r>
    </w:p>
    <w:p w14:paraId="3C3D3D2C" w14:textId="77777777" w:rsidR="00D96ACF" w:rsidRPr="008C6C17" w:rsidRDefault="00D96ACF" w:rsidP="00CE0450">
      <w:pPr>
        <w:tabs>
          <w:tab w:val="left" w:pos="1004"/>
        </w:tabs>
        <w:jc w:val="center"/>
        <w:rPr>
          <w:b/>
        </w:rPr>
      </w:pPr>
    </w:p>
    <w:p w14:paraId="1460A192" w14:textId="77777777" w:rsidR="00D96ACF" w:rsidRPr="008C6C17" w:rsidRDefault="00D96ACF" w:rsidP="00CE0450">
      <w:pPr>
        <w:tabs>
          <w:tab w:val="left" w:pos="1004"/>
        </w:tabs>
      </w:pPr>
    </w:p>
    <w:p w14:paraId="5A2316AF" w14:textId="77777777" w:rsidR="00D96ACF" w:rsidRPr="008C6C17" w:rsidRDefault="00D96ACF" w:rsidP="00CE0450">
      <w:pPr>
        <w:tabs>
          <w:tab w:val="left" w:pos="1004"/>
        </w:tabs>
        <w:jc w:val="center"/>
      </w:pPr>
    </w:p>
    <w:p w14:paraId="0F2A1DB4" w14:textId="77777777" w:rsidR="00614E8C" w:rsidRPr="008C6C17" w:rsidRDefault="00614E8C" w:rsidP="00CE0450">
      <w:pPr>
        <w:tabs>
          <w:tab w:val="left" w:pos="1004"/>
        </w:tabs>
        <w:jc w:val="center"/>
      </w:pPr>
    </w:p>
    <w:p w14:paraId="5DC24BF8" w14:textId="77777777" w:rsidR="00614E8C" w:rsidRPr="008C6C17" w:rsidRDefault="00614E8C" w:rsidP="00CE0450">
      <w:pPr>
        <w:tabs>
          <w:tab w:val="left" w:pos="1004"/>
        </w:tabs>
        <w:jc w:val="center"/>
      </w:pPr>
    </w:p>
    <w:p w14:paraId="01E9512C" w14:textId="77777777" w:rsidR="00614E8C" w:rsidRPr="008C6C17" w:rsidRDefault="00614E8C" w:rsidP="00CE0450">
      <w:pPr>
        <w:tabs>
          <w:tab w:val="left" w:pos="1004"/>
        </w:tabs>
        <w:jc w:val="center"/>
      </w:pPr>
    </w:p>
    <w:p w14:paraId="6EDBC3EC" w14:textId="77777777" w:rsidR="00614E8C" w:rsidRPr="008C6C17" w:rsidRDefault="00614E8C" w:rsidP="00CE0450">
      <w:pPr>
        <w:tabs>
          <w:tab w:val="left" w:pos="1004"/>
        </w:tabs>
        <w:jc w:val="center"/>
      </w:pPr>
    </w:p>
    <w:p w14:paraId="7FF824C0" w14:textId="77777777" w:rsidR="00614E8C" w:rsidRPr="008C6C17" w:rsidRDefault="00614E8C" w:rsidP="00CE0450">
      <w:pPr>
        <w:tabs>
          <w:tab w:val="left" w:pos="1004"/>
        </w:tabs>
        <w:jc w:val="center"/>
      </w:pPr>
    </w:p>
    <w:p w14:paraId="6DA6DFCB" w14:textId="77777777" w:rsidR="00614E8C" w:rsidRPr="008C6C17" w:rsidRDefault="00614E8C" w:rsidP="00CE0450">
      <w:pPr>
        <w:tabs>
          <w:tab w:val="left" w:pos="1004"/>
        </w:tabs>
        <w:jc w:val="center"/>
      </w:pPr>
    </w:p>
    <w:p w14:paraId="35E46D4D" w14:textId="77777777" w:rsidR="00614E8C" w:rsidRPr="008C6C17" w:rsidRDefault="00614E8C" w:rsidP="00CE0450">
      <w:pPr>
        <w:tabs>
          <w:tab w:val="left" w:pos="1004"/>
        </w:tabs>
        <w:jc w:val="center"/>
      </w:pPr>
    </w:p>
    <w:p w14:paraId="1741F4DF" w14:textId="77777777" w:rsidR="00614E8C" w:rsidRPr="008C6C17" w:rsidRDefault="00614E8C" w:rsidP="00CE0450">
      <w:pPr>
        <w:tabs>
          <w:tab w:val="left" w:pos="1004"/>
        </w:tabs>
        <w:jc w:val="center"/>
      </w:pPr>
    </w:p>
    <w:p w14:paraId="585BD6F1" w14:textId="77777777" w:rsidR="00614E8C" w:rsidRPr="008C6C17" w:rsidRDefault="00614E8C" w:rsidP="00CE0450">
      <w:pPr>
        <w:tabs>
          <w:tab w:val="left" w:pos="1004"/>
        </w:tabs>
        <w:jc w:val="center"/>
      </w:pPr>
    </w:p>
    <w:p w14:paraId="5651C3C6" w14:textId="77777777" w:rsidR="00614E8C" w:rsidRPr="008C6C17" w:rsidRDefault="00614E8C" w:rsidP="00CE0450">
      <w:pPr>
        <w:tabs>
          <w:tab w:val="left" w:pos="1004"/>
        </w:tabs>
        <w:jc w:val="center"/>
      </w:pPr>
    </w:p>
    <w:p w14:paraId="19D0762C" w14:textId="77777777" w:rsidR="00AD4357" w:rsidRPr="008C6C17" w:rsidRDefault="00AD4357" w:rsidP="00CE0450">
      <w:pPr>
        <w:tabs>
          <w:tab w:val="left" w:pos="1004"/>
        </w:tabs>
        <w:jc w:val="center"/>
      </w:pPr>
    </w:p>
    <w:p w14:paraId="6D523765" w14:textId="77777777" w:rsidR="00614E8C" w:rsidRPr="008C6C17" w:rsidRDefault="00614E8C" w:rsidP="00CE0450">
      <w:pPr>
        <w:tabs>
          <w:tab w:val="left" w:pos="1004"/>
        </w:tabs>
        <w:jc w:val="center"/>
      </w:pPr>
    </w:p>
    <w:p w14:paraId="06240D7D" w14:textId="77777777" w:rsidR="00D96ACF" w:rsidRPr="008C6C17" w:rsidRDefault="00D96ACF" w:rsidP="00CE0450">
      <w:pPr>
        <w:tabs>
          <w:tab w:val="left" w:pos="1004"/>
        </w:tabs>
        <w:jc w:val="center"/>
      </w:pPr>
    </w:p>
    <w:p w14:paraId="30262830" w14:textId="6D8583EE" w:rsidR="00D96ACF" w:rsidRPr="008C6C17" w:rsidRDefault="00914AF6" w:rsidP="00CE0450">
      <w:pPr>
        <w:tabs>
          <w:tab w:val="left" w:pos="1004"/>
        </w:tabs>
        <w:jc w:val="center"/>
        <w:rPr>
          <w:b/>
          <w:bCs/>
          <w:sz w:val="28"/>
        </w:rPr>
      </w:pPr>
      <w:r w:rsidRPr="008C6C17">
        <w:rPr>
          <w:b/>
          <w:bCs/>
          <w:sz w:val="28"/>
        </w:rPr>
        <w:t>1</w:t>
      </w:r>
      <w:r w:rsidR="00277F77">
        <w:rPr>
          <w:b/>
          <w:bCs/>
          <w:sz w:val="28"/>
        </w:rPr>
        <w:t>4</w:t>
      </w:r>
      <w:r w:rsidR="00614E8C" w:rsidRPr="008C6C17">
        <w:rPr>
          <w:b/>
          <w:bCs/>
          <w:sz w:val="28"/>
          <w:vertAlign w:val="superscript"/>
        </w:rPr>
        <w:t>TH</w:t>
      </w:r>
      <w:r w:rsidR="00AC6A32" w:rsidRPr="008C6C17">
        <w:rPr>
          <w:b/>
          <w:bCs/>
          <w:sz w:val="28"/>
        </w:rPr>
        <w:t>NOVEM</w:t>
      </w:r>
      <w:r w:rsidR="00614E8C" w:rsidRPr="000975EF">
        <w:rPr>
          <w:b/>
          <w:bCs/>
          <w:sz w:val="28"/>
        </w:rPr>
        <w:t xml:space="preserve">BER </w:t>
      </w:r>
      <w:r w:rsidR="00386A1F">
        <w:rPr>
          <w:b/>
          <w:bCs/>
          <w:sz w:val="28"/>
        </w:rPr>
        <w:t>202</w:t>
      </w:r>
      <w:r w:rsidR="00277F77">
        <w:rPr>
          <w:b/>
          <w:bCs/>
          <w:sz w:val="28"/>
        </w:rPr>
        <w:t>3</w:t>
      </w:r>
    </w:p>
    <w:p w14:paraId="42E0809F" w14:textId="77777777" w:rsidR="00D96ACF" w:rsidRPr="008C6C17" w:rsidRDefault="00D96ACF" w:rsidP="00CE0450">
      <w:pPr>
        <w:tabs>
          <w:tab w:val="left" w:pos="1004"/>
        </w:tabs>
        <w:jc w:val="center"/>
      </w:pPr>
    </w:p>
    <w:p w14:paraId="39B31CAB" w14:textId="77777777" w:rsidR="00D96ACF" w:rsidRPr="008C6C17" w:rsidRDefault="00D96ACF" w:rsidP="00CE0450">
      <w:pPr>
        <w:tabs>
          <w:tab w:val="left" w:pos="1004"/>
        </w:tabs>
        <w:jc w:val="both"/>
        <w:sectPr w:rsidR="00D96ACF" w:rsidRPr="008C6C17" w:rsidSect="005F015B">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299"/>
        </w:sectPr>
      </w:pPr>
    </w:p>
    <w:p w14:paraId="275F9BD9" w14:textId="77777777" w:rsidR="00D96ACF" w:rsidRPr="008C6C17" w:rsidRDefault="00D96ACF" w:rsidP="00CE0450">
      <w:pPr>
        <w:tabs>
          <w:tab w:val="left" w:pos="1004"/>
        </w:tabs>
        <w:jc w:val="both"/>
        <w:rPr>
          <w:b/>
          <w:bCs/>
        </w:rPr>
        <w:sectPr w:rsidR="00D96ACF" w:rsidRPr="008C6C17" w:rsidSect="005F015B">
          <w:headerReference w:type="default" r:id="rId15"/>
          <w:type w:val="continuous"/>
          <w:pgSz w:w="12240" w:h="15840"/>
          <w:pgMar w:top="720" w:right="720" w:bottom="720" w:left="720" w:header="747" w:footer="1188" w:gutter="0"/>
          <w:pgBorders w:offsetFrom="page">
            <w:top w:val="single" w:sz="18" w:space="24" w:color="00B050"/>
            <w:left w:val="single" w:sz="18" w:space="24" w:color="00B050"/>
            <w:bottom w:val="single" w:sz="18" w:space="24" w:color="00B050"/>
            <w:right w:val="single" w:sz="18" w:space="24" w:color="00B050"/>
          </w:pgBorders>
          <w:pgNumType w:fmt="upperRoman" w:start="1"/>
          <w:cols w:space="720"/>
          <w:docGrid w:linePitch="299"/>
        </w:sectPr>
      </w:pPr>
    </w:p>
    <w:p w14:paraId="19EA9180" w14:textId="77777777" w:rsidR="00D96ACF" w:rsidRPr="008C6C17" w:rsidRDefault="00D96ACF" w:rsidP="00CE0450">
      <w:pPr>
        <w:tabs>
          <w:tab w:val="left" w:pos="1004"/>
        </w:tabs>
        <w:jc w:val="both"/>
      </w:pPr>
    </w:p>
    <w:p w14:paraId="56DCA1C8" w14:textId="77777777" w:rsidR="00D96ACF" w:rsidRPr="008C6C17" w:rsidRDefault="00F07DD0" w:rsidP="00CE0450">
      <w:pPr>
        <w:pStyle w:val="Heading1"/>
        <w:tabs>
          <w:tab w:val="left" w:pos="1004"/>
        </w:tabs>
        <w:spacing w:before="0"/>
        <w:ind w:left="567" w:right="310"/>
        <w:jc w:val="center"/>
        <w:rPr>
          <w:rFonts w:ascii="Times New Roman" w:hAnsi="Times New Roman"/>
          <w:b w:val="0"/>
          <w:bCs w:val="0"/>
          <w:sz w:val="24"/>
          <w:szCs w:val="24"/>
        </w:rPr>
      </w:pPr>
      <w:bookmarkStart w:id="5" w:name="TABLE_OF_CONTENTS"/>
      <w:bookmarkStart w:id="6" w:name="_bookmark0"/>
      <w:bookmarkStart w:id="7" w:name="_Toc127796522"/>
      <w:bookmarkEnd w:id="5"/>
      <w:bookmarkEnd w:id="6"/>
      <w:r w:rsidRPr="000975EF">
        <w:rPr>
          <w:rFonts w:ascii="Times New Roman" w:hAnsi="Times New Roman"/>
          <w:b w:val="0"/>
          <w:bCs w:val="0"/>
          <w:sz w:val="24"/>
          <w:szCs w:val="24"/>
        </w:rPr>
        <w:t>TABLE OF CONTENTS</w:t>
      </w:r>
      <w:bookmarkEnd w:id="7"/>
    </w:p>
    <w:p w14:paraId="3A0A27DB" w14:textId="2A810717" w:rsidR="00006823" w:rsidRDefault="003F0165">
      <w:pPr>
        <w:pStyle w:val="TOC1"/>
        <w:tabs>
          <w:tab w:val="right" w:leader="dot" w:pos="9800"/>
        </w:tabs>
        <w:rPr>
          <w:rFonts w:asciiTheme="minorHAnsi" w:eastAsiaTheme="minorEastAsia" w:hAnsiTheme="minorHAnsi" w:cstheme="minorBidi"/>
          <w:b w:val="0"/>
          <w:bCs w:val="0"/>
          <w:caps w:val="0"/>
          <w:noProof/>
          <w:sz w:val="22"/>
          <w:szCs w:val="22"/>
          <w:lang w:eastAsia="en-US"/>
        </w:rPr>
      </w:pPr>
      <w:r w:rsidRPr="008C6C17">
        <w:rPr>
          <w:rFonts w:cs="Times New Roman"/>
          <w:b w:val="0"/>
          <w:bCs w:val="0"/>
          <w:sz w:val="24"/>
          <w:szCs w:val="24"/>
        </w:rPr>
        <w:fldChar w:fldCharType="begin"/>
      </w:r>
      <w:r w:rsidR="004C7222" w:rsidRPr="00B548F6">
        <w:rPr>
          <w:rFonts w:cs="Times New Roman"/>
          <w:b w:val="0"/>
          <w:bCs w:val="0"/>
          <w:sz w:val="24"/>
          <w:szCs w:val="24"/>
        </w:rPr>
        <w:instrText xml:space="preserve"> TOC \o "1-3" \h \z \u </w:instrText>
      </w:r>
      <w:r w:rsidRPr="008C6C17">
        <w:rPr>
          <w:rFonts w:cs="Times New Roman"/>
          <w:b w:val="0"/>
          <w:bCs w:val="0"/>
          <w:sz w:val="24"/>
          <w:szCs w:val="24"/>
        </w:rPr>
        <w:fldChar w:fldCharType="separate"/>
      </w:r>
      <w:hyperlink w:anchor="_Toc127796522" w:history="1">
        <w:r w:rsidR="00006823" w:rsidRPr="00E978E3">
          <w:rPr>
            <w:rStyle w:val="Hyperlink"/>
            <w:noProof/>
          </w:rPr>
          <w:t>TABLE OF CONTENTS</w:t>
        </w:r>
        <w:r w:rsidR="00006823">
          <w:rPr>
            <w:noProof/>
            <w:webHidden/>
          </w:rPr>
          <w:tab/>
        </w:r>
        <w:r w:rsidR="00006823">
          <w:rPr>
            <w:noProof/>
            <w:webHidden/>
          </w:rPr>
          <w:fldChar w:fldCharType="begin"/>
        </w:r>
        <w:r w:rsidR="00006823">
          <w:rPr>
            <w:noProof/>
            <w:webHidden/>
          </w:rPr>
          <w:instrText xml:space="preserve"> PAGEREF _Toc127796522 \h </w:instrText>
        </w:r>
        <w:r w:rsidR="00006823">
          <w:rPr>
            <w:noProof/>
            <w:webHidden/>
          </w:rPr>
        </w:r>
        <w:r w:rsidR="00006823">
          <w:rPr>
            <w:noProof/>
            <w:webHidden/>
          </w:rPr>
          <w:fldChar w:fldCharType="separate"/>
        </w:r>
        <w:r w:rsidR="00006823">
          <w:rPr>
            <w:noProof/>
            <w:webHidden/>
          </w:rPr>
          <w:t>ii</w:t>
        </w:r>
        <w:r w:rsidR="00006823">
          <w:rPr>
            <w:noProof/>
            <w:webHidden/>
          </w:rPr>
          <w:fldChar w:fldCharType="end"/>
        </w:r>
      </w:hyperlink>
    </w:p>
    <w:p w14:paraId="32A7DE91" w14:textId="21640B15"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523" w:history="1">
        <w:r w:rsidRPr="00E978E3">
          <w:rPr>
            <w:rStyle w:val="Hyperlink"/>
            <w:noProof/>
          </w:rPr>
          <w:t>ABBREVIATIONS AND ACRONYMS</w:t>
        </w:r>
        <w:r>
          <w:rPr>
            <w:noProof/>
            <w:webHidden/>
          </w:rPr>
          <w:tab/>
        </w:r>
        <w:r>
          <w:rPr>
            <w:noProof/>
            <w:webHidden/>
          </w:rPr>
          <w:fldChar w:fldCharType="begin"/>
        </w:r>
        <w:r>
          <w:rPr>
            <w:noProof/>
            <w:webHidden/>
          </w:rPr>
          <w:instrText xml:space="preserve"> PAGEREF _Toc127796523 \h </w:instrText>
        </w:r>
        <w:r>
          <w:rPr>
            <w:noProof/>
            <w:webHidden/>
          </w:rPr>
        </w:r>
        <w:r>
          <w:rPr>
            <w:noProof/>
            <w:webHidden/>
          </w:rPr>
          <w:fldChar w:fldCharType="separate"/>
        </w:r>
        <w:r>
          <w:rPr>
            <w:noProof/>
            <w:webHidden/>
          </w:rPr>
          <w:t>v</w:t>
        </w:r>
        <w:r>
          <w:rPr>
            <w:noProof/>
            <w:webHidden/>
          </w:rPr>
          <w:fldChar w:fldCharType="end"/>
        </w:r>
      </w:hyperlink>
    </w:p>
    <w:p w14:paraId="6D122AA1" w14:textId="633CE084"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524" w:history="1">
        <w:r w:rsidRPr="00E978E3">
          <w:rPr>
            <w:rStyle w:val="Hyperlink"/>
            <w:noProof/>
          </w:rPr>
          <w:t>EXECUTIVE SUMMARY</w:t>
        </w:r>
        <w:r>
          <w:rPr>
            <w:noProof/>
            <w:webHidden/>
          </w:rPr>
          <w:tab/>
        </w:r>
        <w:r>
          <w:rPr>
            <w:noProof/>
            <w:webHidden/>
          </w:rPr>
          <w:fldChar w:fldCharType="begin"/>
        </w:r>
        <w:r>
          <w:rPr>
            <w:noProof/>
            <w:webHidden/>
          </w:rPr>
          <w:instrText xml:space="preserve"> PAGEREF _Toc127796524 \h </w:instrText>
        </w:r>
        <w:r>
          <w:rPr>
            <w:noProof/>
            <w:webHidden/>
          </w:rPr>
        </w:r>
        <w:r>
          <w:rPr>
            <w:noProof/>
            <w:webHidden/>
          </w:rPr>
          <w:fldChar w:fldCharType="separate"/>
        </w:r>
        <w:r>
          <w:rPr>
            <w:noProof/>
            <w:webHidden/>
          </w:rPr>
          <w:t>viii</w:t>
        </w:r>
        <w:r>
          <w:rPr>
            <w:noProof/>
            <w:webHidden/>
          </w:rPr>
          <w:fldChar w:fldCharType="end"/>
        </w:r>
      </w:hyperlink>
    </w:p>
    <w:p w14:paraId="6CFA470A" w14:textId="506ABBB6"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525" w:history="1">
        <w:r w:rsidRPr="00E978E3">
          <w:rPr>
            <w:rStyle w:val="Hyperlink"/>
            <w:noProof/>
          </w:rPr>
          <w:t>1. INTRODUCTION</w:t>
        </w:r>
        <w:r>
          <w:rPr>
            <w:noProof/>
            <w:webHidden/>
          </w:rPr>
          <w:tab/>
        </w:r>
        <w:r>
          <w:rPr>
            <w:noProof/>
            <w:webHidden/>
          </w:rPr>
          <w:fldChar w:fldCharType="begin"/>
        </w:r>
        <w:r>
          <w:rPr>
            <w:noProof/>
            <w:webHidden/>
          </w:rPr>
          <w:instrText xml:space="preserve"> PAGEREF _Toc127796525 \h </w:instrText>
        </w:r>
        <w:r>
          <w:rPr>
            <w:noProof/>
            <w:webHidden/>
          </w:rPr>
        </w:r>
        <w:r>
          <w:rPr>
            <w:noProof/>
            <w:webHidden/>
          </w:rPr>
          <w:fldChar w:fldCharType="separate"/>
        </w:r>
        <w:r>
          <w:rPr>
            <w:noProof/>
            <w:webHidden/>
          </w:rPr>
          <w:t>1</w:t>
        </w:r>
        <w:r>
          <w:rPr>
            <w:noProof/>
            <w:webHidden/>
          </w:rPr>
          <w:fldChar w:fldCharType="end"/>
        </w:r>
      </w:hyperlink>
    </w:p>
    <w:p w14:paraId="588441D8" w14:textId="53977DE9" w:rsidR="00006823" w:rsidRDefault="00006823">
      <w:pPr>
        <w:pStyle w:val="TOC2"/>
        <w:tabs>
          <w:tab w:val="left" w:pos="880"/>
          <w:tab w:val="right" w:leader="dot" w:pos="9800"/>
        </w:tabs>
        <w:rPr>
          <w:rFonts w:asciiTheme="minorHAnsi" w:eastAsiaTheme="minorEastAsia" w:hAnsiTheme="minorHAnsi" w:cstheme="minorBidi"/>
          <w:smallCaps w:val="0"/>
          <w:noProof/>
          <w:sz w:val="22"/>
          <w:szCs w:val="22"/>
          <w:lang w:eastAsia="en-US"/>
        </w:rPr>
      </w:pPr>
      <w:hyperlink w:anchor="_Toc127796526" w:history="1">
        <w:r w:rsidRPr="00E978E3">
          <w:rPr>
            <w:rStyle w:val="Hyperlink"/>
            <w:noProof/>
          </w:rPr>
          <w:t>1.1</w:t>
        </w:r>
        <w:r>
          <w:rPr>
            <w:rFonts w:asciiTheme="minorHAnsi" w:eastAsiaTheme="minorEastAsia" w:hAnsiTheme="minorHAnsi" w:cstheme="minorBidi"/>
            <w:smallCaps w:val="0"/>
            <w:noProof/>
            <w:sz w:val="22"/>
            <w:szCs w:val="22"/>
            <w:lang w:eastAsia="en-US"/>
          </w:rPr>
          <w:tab/>
        </w:r>
        <w:r w:rsidRPr="00E978E3">
          <w:rPr>
            <w:rStyle w:val="Hyperlink"/>
            <w:noProof/>
          </w:rPr>
          <w:t>Background</w:t>
        </w:r>
        <w:r>
          <w:rPr>
            <w:noProof/>
            <w:webHidden/>
          </w:rPr>
          <w:tab/>
        </w:r>
        <w:r>
          <w:rPr>
            <w:noProof/>
            <w:webHidden/>
          </w:rPr>
          <w:fldChar w:fldCharType="begin"/>
        </w:r>
        <w:r>
          <w:rPr>
            <w:noProof/>
            <w:webHidden/>
          </w:rPr>
          <w:instrText xml:space="preserve"> PAGEREF _Toc127796526 \h </w:instrText>
        </w:r>
        <w:r>
          <w:rPr>
            <w:noProof/>
            <w:webHidden/>
          </w:rPr>
        </w:r>
        <w:r>
          <w:rPr>
            <w:noProof/>
            <w:webHidden/>
          </w:rPr>
          <w:fldChar w:fldCharType="separate"/>
        </w:r>
        <w:r>
          <w:rPr>
            <w:noProof/>
            <w:webHidden/>
          </w:rPr>
          <w:t>1</w:t>
        </w:r>
        <w:r>
          <w:rPr>
            <w:noProof/>
            <w:webHidden/>
          </w:rPr>
          <w:fldChar w:fldCharType="end"/>
        </w:r>
      </w:hyperlink>
    </w:p>
    <w:p w14:paraId="64DED502" w14:textId="183540E9" w:rsidR="00006823" w:rsidRDefault="00006823">
      <w:pPr>
        <w:pStyle w:val="TOC2"/>
        <w:tabs>
          <w:tab w:val="left" w:pos="880"/>
          <w:tab w:val="right" w:leader="dot" w:pos="9800"/>
        </w:tabs>
        <w:rPr>
          <w:rFonts w:asciiTheme="minorHAnsi" w:eastAsiaTheme="minorEastAsia" w:hAnsiTheme="minorHAnsi" w:cstheme="minorBidi"/>
          <w:smallCaps w:val="0"/>
          <w:noProof/>
          <w:sz w:val="22"/>
          <w:szCs w:val="22"/>
          <w:lang w:eastAsia="en-US"/>
        </w:rPr>
      </w:pPr>
      <w:hyperlink w:anchor="_Toc127796527" w:history="1">
        <w:r w:rsidRPr="00E978E3">
          <w:rPr>
            <w:rStyle w:val="Hyperlink"/>
            <w:noProof/>
          </w:rPr>
          <w:t>1.2</w:t>
        </w:r>
        <w:r>
          <w:rPr>
            <w:rFonts w:asciiTheme="minorHAnsi" w:eastAsiaTheme="minorEastAsia" w:hAnsiTheme="minorHAnsi" w:cstheme="minorBidi"/>
            <w:smallCaps w:val="0"/>
            <w:noProof/>
            <w:sz w:val="22"/>
            <w:szCs w:val="22"/>
            <w:lang w:eastAsia="en-US"/>
          </w:rPr>
          <w:tab/>
        </w:r>
        <w:r w:rsidRPr="00E978E3">
          <w:rPr>
            <w:rStyle w:val="Hyperlink"/>
            <w:noProof/>
          </w:rPr>
          <w:t>Project Description</w:t>
        </w:r>
        <w:r>
          <w:rPr>
            <w:noProof/>
            <w:webHidden/>
          </w:rPr>
          <w:tab/>
        </w:r>
        <w:r>
          <w:rPr>
            <w:noProof/>
            <w:webHidden/>
          </w:rPr>
          <w:fldChar w:fldCharType="begin"/>
        </w:r>
        <w:r>
          <w:rPr>
            <w:noProof/>
            <w:webHidden/>
          </w:rPr>
          <w:instrText xml:space="preserve"> PAGEREF _Toc127796527 \h </w:instrText>
        </w:r>
        <w:r>
          <w:rPr>
            <w:noProof/>
            <w:webHidden/>
          </w:rPr>
        </w:r>
        <w:r>
          <w:rPr>
            <w:noProof/>
            <w:webHidden/>
          </w:rPr>
          <w:fldChar w:fldCharType="separate"/>
        </w:r>
        <w:r>
          <w:rPr>
            <w:noProof/>
            <w:webHidden/>
          </w:rPr>
          <w:t>2</w:t>
        </w:r>
        <w:r>
          <w:rPr>
            <w:noProof/>
            <w:webHidden/>
          </w:rPr>
          <w:fldChar w:fldCharType="end"/>
        </w:r>
      </w:hyperlink>
    </w:p>
    <w:p w14:paraId="539E89E3" w14:textId="1ECD5459"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28" w:history="1">
        <w:r w:rsidRPr="00E978E3">
          <w:rPr>
            <w:rStyle w:val="Hyperlink"/>
            <w:noProof/>
          </w:rPr>
          <w:t>1.2.1 Project Development Objective (PDO)</w:t>
        </w:r>
        <w:r>
          <w:rPr>
            <w:noProof/>
            <w:webHidden/>
          </w:rPr>
          <w:tab/>
        </w:r>
        <w:r>
          <w:rPr>
            <w:noProof/>
            <w:webHidden/>
          </w:rPr>
          <w:fldChar w:fldCharType="begin"/>
        </w:r>
        <w:r>
          <w:rPr>
            <w:noProof/>
            <w:webHidden/>
          </w:rPr>
          <w:instrText xml:space="preserve"> PAGEREF _Toc127796528 \h </w:instrText>
        </w:r>
        <w:r>
          <w:rPr>
            <w:noProof/>
            <w:webHidden/>
          </w:rPr>
        </w:r>
        <w:r>
          <w:rPr>
            <w:noProof/>
            <w:webHidden/>
          </w:rPr>
          <w:fldChar w:fldCharType="separate"/>
        </w:r>
        <w:r>
          <w:rPr>
            <w:noProof/>
            <w:webHidden/>
          </w:rPr>
          <w:t>3</w:t>
        </w:r>
        <w:r>
          <w:rPr>
            <w:noProof/>
            <w:webHidden/>
          </w:rPr>
          <w:fldChar w:fldCharType="end"/>
        </w:r>
      </w:hyperlink>
    </w:p>
    <w:p w14:paraId="041CB358" w14:textId="56E6D417" w:rsidR="00006823" w:rsidRDefault="00006823">
      <w:pPr>
        <w:pStyle w:val="TOC2"/>
        <w:tabs>
          <w:tab w:val="left" w:pos="880"/>
          <w:tab w:val="right" w:leader="dot" w:pos="9800"/>
        </w:tabs>
        <w:rPr>
          <w:rFonts w:asciiTheme="minorHAnsi" w:eastAsiaTheme="minorEastAsia" w:hAnsiTheme="minorHAnsi" w:cstheme="minorBidi"/>
          <w:smallCaps w:val="0"/>
          <w:noProof/>
          <w:sz w:val="22"/>
          <w:szCs w:val="22"/>
          <w:lang w:eastAsia="en-US"/>
        </w:rPr>
      </w:pPr>
      <w:hyperlink w:anchor="_Toc127796529" w:history="1">
        <w:r w:rsidRPr="00E978E3">
          <w:rPr>
            <w:rStyle w:val="Hyperlink"/>
            <w:noProof/>
          </w:rPr>
          <w:t>1.3</w:t>
        </w:r>
        <w:r>
          <w:rPr>
            <w:rFonts w:asciiTheme="minorHAnsi" w:eastAsiaTheme="minorEastAsia" w:hAnsiTheme="minorHAnsi" w:cstheme="minorBidi"/>
            <w:smallCaps w:val="0"/>
            <w:noProof/>
            <w:sz w:val="22"/>
            <w:szCs w:val="22"/>
            <w:lang w:eastAsia="en-US"/>
          </w:rPr>
          <w:tab/>
        </w:r>
        <w:r w:rsidRPr="00E978E3">
          <w:rPr>
            <w:rStyle w:val="Hyperlink"/>
            <w:noProof/>
          </w:rPr>
          <w:t>Project Beneficiaries</w:t>
        </w:r>
        <w:r>
          <w:rPr>
            <w:noProof/>
            <w:webHidden/>
          </w:rPr>
          <w:tab/>
        </w:r>
        <w:r>
          <w:rPr>
            <w:noProof/>
            <w:webHidden/>
          </w:rPr>
          <w:fldChar w:fldCharType="begin"/>
        </w:r>
        <w:r>
          <w:rPr>
            <w:noProof/>
            <w:webHidden/>
          </w:rPr>
          <w:instrText xml:space="preserve"> PAGEREF _Toc127796529 \h </w:instrText>
        </w:r>
        <w:r>
          <w:rPr>
            <w:noProof/>
            <w:webHidden/>
          </w:rPr>
        </w:r>
        <w:r>
          <w:rPr>
            <w:noProof/>
            <w:webHidden/>
          </w:rPr>
          <w:fldChar w:fldCharType="separate"/>
        </w:r>
        <w:r>
          <w:rPr>
            <w:noProof/>
            <w:webHidden/>
          </w:rPr>
          <w:t>4</w:t>
        </w:r>
        <w:r>
          <w:rPr>
            <w:noProof/>
            <w:webHidden/>
          </w:rPr>
          <w:fldChar w:fldCharType="end"/>
        </w:r>
      </w:hyperlink>
    </w:p>
    <w:p w14:paraId="5C18DD55" w14:textId="78F25025" w:rsidR="00006823" w:rsidRDefault="00006823">
      <w:pPr>
        <w:pStyle w:val="TOC2"/>
        <w:tabs>
          <w:tab w:val="left" w:pos="880"/>
          <w:tab w:val="right" w:leader="dot" w:pos="9800"/>
        </w:tabs>
        <w:rPr>
          <w:rFonts w:asciiTheme="minorHAnsi" w:eastAsiaTheme="minorEastAsia" w:hAnsiTheme="minorHAnsi" w:cstheme="minorBidi"/>
          <w:smallCaps w:val="0"/>
          <w:noProof/>
          <w:sz w:val="22"/>
          <w:szCs w:val="22"/>
          <w:lang w:eastAsia="en-US"/>
        </w:rPr>
      </w:pPr>
      <w:hyperlink w:anchor="_Toc127796530" w:history="1">
        <w:r w:rsidRPr="00E978E3">
          <w:rPr>
            <w:rStyle w:val="Hyperlink"/>
            <w:noProof/>
          </w:rPr>
          <w:t>1.4</w:t>
        </w:r>
        <w:r>
          <w:rPr>
            <w:rFonts w:asciiTheme="minorHAnsi" w:eastAsiaTheme="minorEastAsia" w:hAnsiTheme="minorHAnsi" w:cstheme="minorBidi"/>
            <w:smallCaps w:val="0"/>
            <w:noProof/>
            <w:sz w:val="22"/>
            <w:szCs w:val="22"/>
            <w:lang w:eastAsia="en-US"/>
          </w:rPr>
          <w:tab/>
        </w:r>
        <w:r w:rsidRPr="00E978E3">
          <w:rPr>
            <w:rStyle w:val="Hyperlink"/>
            <w:noProof/>
          </w:rPr>
          <w:t>Project Risks</w:t>
        </w:r>
        <w:r>
          <w:rPr>
            <w:noProof/>
            <w:webHidden/>
          </w:rPr>
          <w:tab/>
        </w:r>
        <w:r>
          <w:rPr>
            <w:noProof/>
            <w:webHidden/>
          </w:rPr>
          <w:fldChar w:fldCharType="begin"/>
        </w:r>
        <w:r>
          <w:rPr>
            <w:noProof/>
            <w:webHidden/>
          </w:rPr>
          <w:instrText xml:space="preserve"> PAGEREF _Toc127796530 \h </w:instrText>
        </w:r>
        <w:r>
          <w:rPr>
            <w:noProof/>
            <w:webHidden/>
          </w:rPr>
        </w:r>
        <w:r>
          <w:rPr>
            <w:noProof/>
            <w:webHidden/>
          </w:rPr>
          <w:fldChar w:fldCharType="separate"/>
        </w:r>
        <w:r>
          <w:rPr>
            <w:noProof/>
            <w:webHidden/>
          </w:rPr>
          <w:t>4</w:t>
        </w:r>
        <w:r>
          <w:rPr>
            <w:noProof/>
            <w:webHidden/>
          </w:rPr>
          <w:fldChar w:fldCharType="end"/>
        </w:r>
      </w:hyperlink>
    </w:p>
    <w:p w14:paraId="40EFDFB8" w14:textId="11956FE3"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31" w:history="1">
        <w:r w:rsidRPr="00E978E3">
          <w:rPr>
            <w:rStyle w:val="Hyperlink"/>
            <w:noProof/>
          </w:rPr>
          <w:t>1.5 Project Implementation Arrangements</w:t>
        </w:r>
        <w:r>
          <w:rPr>
            <w:noProof/>
            <w:webHidden/>
          </w:rPr>
          <w:tab/>
        </w:r>
        <w:r>
          <w:rPr>
            <w:noProof/>
            <w:webHidden/>
          </w:rPr>
          <w:fldChar w:fldCharType="begin"/>
        </w:r>
        <w:r>
          <w:rPr>
            <w:noProof/>
            <w:webHidden/>
          </w:rPr>
          <w:instrText xml:space="preserve"> PAGEREF _Toc127796531 \h </w:instrText>
        </w:r>
        <w:r>
          <w:rPr>
            <w:noProof/>
            <w:webHidden/>
          </w:rPr>
        </w:r>
        <w:r>
          <w:rPr>
            <w:noProof/>
            <w:webHidden/>
          </w:rPr>
          <w:fldChar w:fldCharType="separate"/>
        </w:r>
        <w:r>
          <w:rPr>
            <w:noProof/>
            <w:webHidden/>
          </w:rPr>
          <w:t>5</w:t>
        </w:r>
        <w:r>
          <w:rPr>
            <w:noProof/>
            <w:webHidden/>
          </w:rPr>
          <w:fldChar w:fldCharType="end"/>
        </w:r>
      </w:hyperlink>
    </w:p>
    <w:p w14:paraId="4D666784" w14:textId="1066108E"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32" w:history="1">
        <w:r w:rsidRPr="00E978E3">
          <w:rPr>
            <w:rStyle w:val="Hyperlink"/>
            <w:noProof/>
          </w:rPr>
          <w:t>1.5.1 Roles and Responsibilities</w:t>
        </w:r>
        <w:r>
          <w:rPr>
            <w:noProof/>
            <w:webHidden/>
          </w:rPr>
          <w:tab/>
        </w:r>
        <w:r>
          <w:rPr>
            <w:noProof/>
            <w:webHidden/>
          </w:rPr>
          <w:fldChar w:fldCharType="begin"/>
        </w:r>
        <w:r>
          <w:rPr>
            <w:noProof/>
            <w:webHidden/>
          </w:rPr>
          <w:instrText xml:space="preserve"> PAGEREF _Toc127796532 \h </w:instrText>
        </w:r>
        <w:r>
          <w:rPr>
            <w:noProof/>
            <w:webHidden/>
          </w:rPr>
        </w:r>
        <w:r>
          <w:rPr>
            <w:noProof/>
            <w:webHidden/>
          </w:rPr>
          <w:fldChar w:fldCharType="separate"/>
        </w:r>
        <w:r>
          <w:rPr>
            <w:noProof/>
            <w:webHidden/>
          </w:rPr>
          <w:t>5</w:t>
        </w:r>
        <w:r>
          <w:rPr>
            <w:noProof/>
            <w:webHidden/>
          </w:rPr>
          <w:fldChar w:fldCharType="end"/>
        </w:r>
      </w:hyperlink>
    </w:p>
    <w:p w14:paraId="6C9E0C57" w14:textId="20B959CD"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33" w:history="1">
        <w:r w:rsidRPr="00E978E3">
          <w:rPr>
            <w:rStyle w:val="Hyperlink"/>
            <w:noProof/>
          </w:rPr>
          <w:t>1.5.2 Somaliland Roles and Responsibilities</w:t>
        </w:r>
        <w:r>
          <w:rPr>
            <w:noProof/>
            <w:webHidden/>
          </w:rPr>
          <w:tab/>
        </w:r>
        <w:r>
          <w:rPr>
            <w:noProof/>
            <w:webHidden/>
          </w:rPr>
          <w:fldChar w:fldCharType="begin"/>
        </w:r>
        <w:r>
          <w:rPr>
            <w:noProof/>
            <w:webHidden/>
          </w:rPr>
          <w:instrText xml:space="preserve"> PAGEREF _Toc127796533 \h </w:instrText>
        </w:r>
        <w:r>
          <w:rPr>
            <w:noProof/>
            <w:webHidden/>
          </w:rPr>
        </w:r>
        <w:r>
          <w:rPr>
            <w:noProof/>
            <w:webHidden/>
          </w:rPr>
          <w:fldChar w:fldCharType="separate"/>
        </w:r>
        <w:r>
          <w:rPr>
            <w:noProof/>
            <w:webHidden/>
          </w:rPr>
          <w:t>6</w:t>
        </w:r>
        <w:r>
          <w:rPr>
            <w:noProof/>
            <w:webHidden/>
          </w:rPr>
          <w:fldChar w:fldCharType="end"/>
        </w:r>
      </w:hyperlink>
    </w:p>
    <w:p w14:paraId="064C5A33" w14:textId="16C04F35"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34" w:history="1">
        <w:r w:rsidRPr="00E978E3">
          <w:rPr>
            <w:rStyle w:val="Hyperlink"/>
            <w:noProof/>
          </w:rPr>
          <w:t>1.5.3 Readiness criteria</w:t>
        </w:r>
        <w:r>
          <w:rPr>
            <w:noProof/>
            <w:webHidden/>
          </w:rPr>
          <w:tab/>
        </w:r>
        <w:r>
          <w:rPr>
            <w:noProof/>
            <w:webHidden/>
          </w:rPr>
          <w:fldChar w:fldCharType="begin"/>
        </w:r>
        <w:r>
          <w:rPr>
            <w:noProof/>
            <w:webHidden/>
          </w:rPr>
          <w:instrText xml:space="preserve"> PAGEREF _Toc127796534 \h </w:instrText>
        </w:r>
        <w:r>
          <w:rPr>
            <w:noProof/>
            <w:webHidden/>
          </w:rPr>
        </w:r>
        <w:r>
          <w:rPr>
            <w:noProof/>
            <w:webHidden/>
          </w:rPr>
          <w:fldChar w:fldCharType="separate"/>
        </w:r>
        <w:r>
          <w:rPr>
            <w:noProof/>
            <w:webHidden/>
          </w:rPr>
          <w:t>7</w:t>
        </w:r>
        <w:r>
          <w:rPr>
            <w:noProof/>
            <w:webHidden/>
          </w:rPr>
          <w:fldChar w:fldCharType="end"/>
        </w:r>
      </w:hyperlink>
    </w:p>
    <w:p w14:paraId="3A2CFBEB" w14:textId="1D28E70F"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535" w:history="1">
        <w:r w:rsidRPr="00E978E3">
          <w:rPr>
            <w:rStyle w:val="Hyperlink"/>
            <w:noProof/>
          </w:rPr>
          <w:t>2. ENVIRONMENTAL AND SOCIAL MANAGEMENT FRAMEWORK (ESMF)</w:t>
        </w:r>
        <w:r>
          <w:rPr>
            <w:noProof/>
            <w:webHidden/>
          </w:rPr>
          <w:tab/>
        </w:r>
        <w:r>
          <w:rPr>
            <w:noProof/>
            <w:webHidden/>
          </w:rPr>
          <w:fldChar w:fldCharType="begin"/>
        </w:r>
        <w:r>
          <w:rPr>
            <w:noProof/>
            <w:webHidden/>
          </w:rPr>
          <w:instrText xml:space="preserve"> PAGEREF _Toc127796535 \h </w:instrText>
        </w:r>
        <w:r>
          <w:rPr>
            <w:noProof/>
            <w:webHidden/>
          </w:rPr>
        </w:r>
        <w:r>
          <w:rPr>
            <w:noProof/>
            <w:webHidden/>
          </w:rPr>
          <w:fldChar w:fldCharType="separate"/>
        </w:r>
        <w:r>
          <w:rPr>
            <w:noProof/>
            <w:webHidden/>
          </w:rPr>
          <w:t>8</w:t>
        </w:r>
        <w:r>
          <w:rPr>
            <w:noProof/>
            <w:webHidden/>
          </w:rPr>
          <w:fldChar w:fldCharType="end"/>
        </w:r>
      </w:hyperlink>
    </w:p>
    <w:p w14:paraId="6AC93259" w14:textId="4C4C8CA4"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36" w:history="1">
        <w:r w:rsidRPr="00E978E3">
          <w:rPr>
            <w:rStyle w:val="Hyperlink"/>
            <w:noProof/>
          </w:rPr>
          <w:t>2.1 Purposeand</w:t>
        </w:r>
        <w:r w:rsidRPr="00E978E3">
          <w:rPr>
            <w:rStyle w:val="Hyperlink"/>
            <w:noProof/>
            <w:spacing w:val="-6"/>
          </w:rPr>
          <w:t xml:space="preserve"> S</w:t>
        </w:r>
        <w:r w:rsidRPr="00E978E3">
          <w:rPr>
            <w:rStyle w:val="Hyperlink"/>
            <w:noProof/>
          </w:rPr>
          <w:t>copeoftheESMF</w:t>
        </w:r>
        <w:r>
          <w:rPr>
            <w:noProof/>
            <w:webHidden/>
          </w:rPr>
          <w:tab/>
        </w:r>
        <w:r>
          <w:rPr>
            <w:noProof/>
            <w:webHidden/>
          </w:rPr>
          <w:fldChar w:fldCharType="begin"/>
        </w:r>
        <w:r>
          <w:rPr>
            <w:noProof/>
            <w:webHidden/>
          </w:rPr>
          <w:instrText xml:space="preserve"> PAGEREF _Toc127796536 \h </w:instrText>
        </w:r>
        <w:r>
          <w:rPr>
            <w:noProof/>
            <w:webHidden/>
          </w:rPr>
        </w:r>
        <w:r>
          <w:rPr>
            <w:noProof/>
            <w:webHidden/>
          </w:rPr>
          <w:fldChar w:fldCharType="separate"/>
        </w:r>
        <w:r>
          <w:rPr>
            <w:noProof/>
            <w:webHidden/>
          </w:rPr>
          <w:t>8</w:t>
        </w:r>
        <w:r>
          <w:rPr>
            <w:noProof/>
            <w:webHidden/>
          </w:rPr>
          <w:fldChar w:fldCharType="end"/>
        </w:r>
      </w:hyperlink>
    </w:p>
    <w:p w14:paraId="439D6137" w14:textId="074DEA58"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37" w:history="1">
        <w:r w:rsidRPr="00E978E3">
          <w:rPr>
            <w:rStyle w:val="Hyperlink"/>
            <w:noProof/>
          </w:rPr>
          <w:t>2.2 ESMFRationale</w:t>
        </w:r>
        <w:r>
          <w:rPr>
            <w:noProof/>
            <w:webHidden/>
          </w:rPr>
          <w:tab/>
        </w:r>
        <w:r>
          <w:rPr>
            <w:noProof/>
            <w:webHidden/>
          </w:rPr>
          <w:fldChar w:fldCharType="begin"/>
        </w:r>
        <w:r>
          <w:rPr>
            <w:noProof/>
            <w:webHidden/>
          </w:rPr>
          <w:instrText xml:space="preserve"> PAGEREF _Toc127796537 \h </w:instrText>
        </w:r>
        <w:r>
          <w:rPr>
            <w:noProof/>
            <w:webHidden/>
          </w:rPr>
        </w:r>
        <w:r>
          <w:rPr>
            <w:noProof/>
            <w:webHidden/>
          </w:rPr>
          <w:fldChar w:fldCharType="separate"/>
        </w:r>
        <w:r>
          <w:rPr>
            <w:noProof/>
            <w:webHidden/>
          </w:rPr>
          <w:t>8</w:t>
        </w:r>
        <w:r>
          <w:rPr>
            <w:noProof/>
            <w:webHidden/>
          </w:rPr>
          <w:fldChar w:fldCharType="end"/>
        </w:r>
      </w:hyperlink>
    </w:p>
    <w:p w14:paraId="07A74F94" w14:textId="1A485F1B"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38" w:history="1">
        <w:r w:rsidRPr="00E978E3">
          <w:rPr>
            <w:rStyle w:val="Hyperlink"/>
            <w:noProof/>
            <w:lang w:eastAsia="en-ZA"/>
          </w:rPr>
          <w:t>2.3 Objectives of ESMF</w:t>
        </w:r>
        <w:r>
          <w:rPr>
            <w:noProof/>
            <w:webHidden/>
          </w:rPr>
          <w:tab/>
        </w:r>
        <w:r>
          <w:rPr>
            <w:noProof/>
            <w:webHidden/>
          </w:rPr>
          <w:fldChar w:fldCharType="begin"/>
        </w:r>
        <w:r>
          <w:rPr>
            <w:noProof/>
            <w:webHidden/>
          </w:rPr>
          <w:instrText xml:space="preserve"> PAGEREF _Toc127796538 \h </w:instrText>
        </w:r>
        <w:r>
          <w:rPr>
            <w:noProof/>
            <w:webHidden/>
          </w:rPr>
        </w:r>
        <w:r>
          <w:rPr>
            <w:noProof/>
            <w:webHidden/>
          </w:rPr>
          <w:fldChar w:fldCharType="separate"/>
        </w:r>
        <w:r>
          <w:rPr>
            <w:noProof/>
            <w:webHidden/>
          </w:rPr>
          <w:t>8</w:t>
        </w:r>
        <w:r>
          <w:rPr>
            <w:noProof/>
            <w:webHidden/>
          </w:rPr>
          <w:fldChar w:fldCharType="end"/>
        </w:r>
      </w:hyperlink>
    </w:p>
    <w:p w14:paraId="38A49704" w14:textId="07DFC78F"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39" w:history="1">
        <w:r w:rsidRPr="00E978E3">
          <w:rPr>
            <w:rStyle w:val="Hyperlink"/>
            <w:noProof/>
          </w:rPr>
          <w:t>2.4 ESMF Development Methodology and Consultations</w:t>
        </w:r>
        <w:r>
          <w:rPr>
            <w:noProof/>
            <w:webHidden/>
          </w:rPr>
          <w:tab/>
        </w:r>
        <w:r>
          <w:rPr>
            <w:noProof/>
            <w:webHidden/>
          </w:rPr>
          <w:fldChar w:fldCharType="begin"/>
        </w:r>
        <w:r>
          <w:rPr>
            <w:noProof/>
            <w:webHidden/>
          </w:rPr>
          <w:instrText xml:space="preserve"> PAGEREF _Toc127796539 \h </w:instrText>
        </w:r>
        <w:r>
          <w:rPr>
            <w:noProof/>
            <w:webHidden/>
          </w:rPr>
        </w:r>
        <w:r>
          <w:rPr>
            <w:noProof/>
            <w:webHidden/>
          </w:rPr>
          <w:fldChar w:fldCharType="separate"/>
        </w:r>
        <w:r>
          <w:rPr>
            <w:noProof/>
            <w:webHidden/>
          </w:rPr>
          <w:t>9</w:t>
        </w:r>
        <w:r>
          <w:rPr>
            <w:noProof/>
            <w:webHidden/>
          </w:rPr>
          <w:fldChar w:fldCharType="end"/>
        </w:r>
      </w:hyperlink>
    </w:p>
    <w:p w14:paraId="1D423B6A" w14:textId="2505894E"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540" w:history="1">
        <w:r w:rsidRPr="00E978E3">
          <w:rPr>
            <w:rStyle w:val="Hyperlink"/>
            <w:noProof/>
            <w:spacing w:val="-2"/>
          </w:rPr>
          <w:t>3. POLICY,</w:t>
        </w:r>
        <w:r w:rsidRPr="00E978E3">
          <w:rPr>
            <w:rStyle w:val="Hyperlink"/>
            <w:noProof/>
            <w:spacing w:val="-1"/>
          </w:rPr>
          <w:t xml:space="preserve"> LEGISLATIVE, ADMINISTRATIVE ANDINSTITUTIONAL</w:t>
        </w:r>
        <w:r w:rsidRPr="00E978E3">
          <w:rPr>
            <w:rStyle w:val="Hyperlink"/>
            <w:noProof/>
            <w:spacing w:val="-2"/>
          </w:rPr>
          <w:t xml:space="preserve"> FRAMEWORKS</w:t>
        </w:r>
        <w:r>
          <w:rPr>
            <w:noProof/>
            <w:webHidden/>
          </w:rPr>
          <w:tab/>
        </w:r>
        <w:r>
          <w:rPr>
            <w:noProof/>
            <w:webHidden/>
          </w:rPr>
          <w:fldChar w:fldCharType="begin"/>
        </w:r>
        <w:r>
          <w:rPr>
            <w:noProof/>
            <w:webHidden/>
          </w:rPr>
          <w:instrText xml:space="preserve"> PAGEREF _Toc127796540 \h </w:instrText>
        </w:r>
        <w:r>
          <w:rPr>
            <w:noProof/>
            <w:webHidden/>
          </w:rPr>
        </w:r>
        <w:r>
          <w:rPr>
            <w:noProof/>
            <w:webHidden/>
          </w:rPr>
          <w:fldChar w:fldCharType="separate"/>
        </w:r>
        <w:r>
          <w:rPr>
            <w:noProof/>
            <w:webHidden/>
          </w:rPr>
          <w:t>10</w:t>
        </w:r>
        <w:r>
          <w:rPr>
            <w:noProof/>
            <w:webHidden/>
          </w:rPr>
          <w:fldChar w:fldCharType="end"/>
        </w:r>
      </w:hyperlink>
    </w:p>
    <w:p w14:paraId="10EE0583" w14:textId="4606875C"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41" w:history="1">
        <w:r w:rsidRPr="00E978E3">
          <w:rPr>
            <w:rStyle w:val="Hyperlink"/>
            <w:rFonts w:eastAsia="Arial"/>
            <w:noProof/>
          </w:rPr>
          <w:t>3.1.2. Legislation</w:t>
        </w:r>
        <w:r>
          <w:rPr>
            <w:noProof/>
            <w:webHidden/>
          </w:rPr>
          <w:tab/>
        </w:r>
        <w:r>
          <w:rPr>
            <w:noProof/>
            <w:webHidden/>
          </w:rPr>
          <w:fldChar w:fldCharType="begin"/>
        </w:r>
        <w:r>
          <w:rPr>
            <w:noProof/>
            <w:webHidden/>
          </w:rPr>
          <w:instrText xml:space="preserve"> PAGEREF _Toc127796541 \h </w:instrText>
        </w:r>
        <w:r>
          <w:rPr>
            <w:noProof/>
            <w:webHidden/>
          </w:rPr>
        </w:r>
        <w:r>
          <w:rPr>
            <w:noProof/>
            <w:webHidden/>
          </w:rPr>
          <w:fldChar w:fldCharType="separate"/>
        </w:r>
        <w:r>
          <w:rPr>
            <w:noProof/>
            <w:webHidden/>
          </w:rPr>
          <w:t>10</w:t>
        </w:r>
        <w:r>
          <w:rPr>
            <w:noProof/>
            <w:webHidden/>
          </w:rPr>
          <w:fldChar w:fldCharType="end"/>
        </w:r>
      </w:hyperlink>
    </w:p>
    <w:p w14:paraId="16562851" w14:textId="723DD9EF"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42" w:history="1">
        <w:r w:rsidRPr="00E978E3">
          <w:rPr>
            <w:rStyle w:val="Hyperlink"/>
            <w:rFonts w:eastAsia="Arial"/>
            <w:noProof/>
          </w:rPr>
          <w:t>3.1.3. Environmental Planning</w:t>
        </w:r>
        <w:r>
          <w:rPr>
            <w:noProof/>
            <w:webHidden/>
          </w:rPr>
          <w:tab/>
        </w:r>
        <w:r>
          <w:rPr>
            <w:noProof/>
            <w:webHidden/>
          </w:rPr>
          <w:fldChar w:fldCharType="begin"/>
        </w:r>
        <w:r>
          <w:rPr>
            <w:noProof/>
            <w:webHidden/>
          </w:rPr>
          <w:instrText xml:space="preserve"> PAGEREF _Toc127796542 \h </w:instrText>
        </w:r>
        <w:r>
          <w:rPr>
            <w:noProof/>
            <w:webHidden/>
          </w:rPr>
        </w:r>
        <w:r>
          <w:rPr>
            <w:noProof/>
            <w:webHidden/>
          </w:rPr>
          <w:fldChar w:fldCharType="separate"/>
        </w:r>
        <w:r>
          <w:rPr>
            <w:noProof/>
            <w:webHidden/>
          </w:rPr>
          <w:t>11</w:t>
        </w:r>
        <w:r>
          <w:rPr>
            <w:noProof/>
            <w:webHidden/>
          </w:rPr>
          <w:fldChar w:fldCharType="end"/>
        </w:r>
      </w:hyperlink>
    </w:p>
    <w:p w14:paraId="025567F9" w14:textId="415FA641"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43" w:history="1">
        <w:r w:rsidRPr="00E978E3">
          <w:rPr>
            <w:rStyle w:val="Hyperlink"/>
            <w:rFonts w:eastAsia="Arial"/>
            <w:noProof/>
          </w:rPr>
          <w:t>3.1.4. Environmental Impact Assessment, Audits and Monitoring</w:t>
        </w:r>
        <w:r>
          <w:rPr>
            <w:noProof/>
            <w:webHidden/>
          </w:rPr>
          <w:tab/>
        </w:r>
        <w:r>
          <w:rPr>
            <w:noProof/>
            <w:webHidden/>
          </w:rPr>
          <w:fldChar w:fldCharType="begin"/>
        </w:r>
        <w:r>
          <w:rPr>
            <w:noProof/>
            <w:webHidden/>
          </w:rPr>
          <w:instrText xml:space="preserve"> PAGEREF _Toc127796543 \h </w:instrText>
        </w:r>
        <w:r>
          <w:rPr>
            <w:noProof/>
            <w:webHidden/>
          </w:rPr>
        </w:r>
        <w:r>
          <w:rPr>
            <w:noProof/>
            <w:webHidden/>
          </w:rPr>
          <w:fldChar w:fldCharType="separate"/>
        </w:r>
        <w:r>
          <w:rPr>
            <w:noProof/>
            <w:webHidden/>
          </w:rPr>
          <w:t>11</w:t>
        </w:r>
        <w:r>
          <w:rPr>
            <w:noProof/>
            <w:webHidden/>
          </w:rPr>
          <w:fldChar w:fldCharType="end"/>
        </w:r>
      </w:hyperlink>
    </w:p>
    <w:p w14:paraId="218265F2" w14:textId="35A055E3"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44" w:history="1">
        <w:r w:rsidRPr="00E978E3">
          <w:rPr>
            <w:rStyle w:val="Hyperlink"/>
            <w:rFonts w:eastAsia="Arial"/>
            <w:noProof/>
          </w:rPr>
          <w:t>3.1.5. Environmental Education and Public Awareness</w:t>
        </w:r>
        <w:r>
          <w:rPr>
            <w:noProof/>
            <w:webHidden/>
          </w:rPr>
          <w:tab/>
        </w:r>
        <w:r>
          <w:rPr>
            <w:noProof/>
            <w:webHidden/>
          </w:rPr>
          <w:fldChar w:fldCharType="begin"/>
        </w:r>
        <w:r>
          <w:rPr>
            <w:noProof/>
            <w:webHidden/>
          </w:rPr>
          <w:instrText xml:space="preserve"> PAGEREF _Toc127796544 \h </w:instrText>
        </w:r>
        <w:r>
          <w:rPr>
            <w:noProof/>
            <w:webHidden/>
          </w:rPr>
        </w:r>
        <w:r>
          <w:rPr>
            <w:noProof/>
            <w:webHidden/>
          </w:rPr>
          <w:fldChar w:fldCharType="separate"/>
        </w:r>
        <w:r>
          <w:rPr>
            <w:noProof/>
            <w:webHidden/>
          </w:rPr>
          <w:t>12</w:t>
        </w:r>
        <w:r>
          <w:rPr>
            <w:noProof/>
            <w:webHidden/>
          </w:rPr>
          <w:fldChar w:fldCharType="end"/>
        </w:r>
      </w:hyperlink>
    </w:p>
    <w:p w14:paraId="228DA805" w14:textId="710D4059"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45" w:history="1">
        <w:r w:rsidRPr="00E978E3">
          <w:rPr>
            <w:rStyle w:val="Hyperlink"/>
            <w:rFonts w:eastAsia="Arial"/>
            <w:noProof/>
          </w:rPr>
          <w:t>3.1.6. Private Sector and Community Participation</w:t>
        </w:r>
        <w:r>
          <w:rPr>
            <w:noProof/>
            <w:webHidden/>
          </w:rPr>
          <w:tab/>
        </w:r>
        <w:r>
          <w:rPr>
            <w:noProof/>
            <w:webHidden/>
          </w:rPr>
          <w:fldChar w:fldCharType="begin"/>
        </w:r>
        <w:r>
          <w:rPr>
            <w:noProof/>
            <w:webHidden/>
          </w:rPr>
          <w:instrText xml:space="preserve"> PAGEREF _Toc127796545 \h </w:instrText>
        </w:r>
        <w:r>
          <w:rPr>
            <w:noProof/>
            <w:webHidden/>
          </w:rPr>
        </w:r>
        <w:r>
          <w:rPr>
            <w:noProof/>
            <w:webHidden/>
          </w:rPr>
          <w:fldChar w:fldCharType="separate"/>
        </w:r>
        <w:r>
          <w:rPr>
            <w:noProof/>
            <w:webHidden/>
          </w:rPr>
          <w:t>13</w:t>
        </w:r>
        <w:r>
          <w:rPr>
            <w:noProof/>
            <w:webHidden/>
          </w:rPr>
          <w:fldChar w:fldCharType="end"/>
        </w:r>
      </w:hyperlink>
    </w:p>
    <w:p w14:paraId="2F738DA7" w14:textId="65C96DAB"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46" w:history="1">
        <w:r w:rsidRPr="00E978E3">
          <w:rPr>
            <w:rStyle w:val="Hyperlink"/>
            <w:rFonts w:eastAsia="Arial"/>
            <w:noProof/>
          </w:rPr>
          <w:t>3.1.7. Environmental Human Resource Development and Research</w:t>
        </w:r>
        <w:r>
          <w:rPr>
            <w:noProof/>
            <w:webHidden/>
          </w:rPr>
          <w:tab/>
        </w:r>
        <w:r>
          <w:rPr>
            <w:noProof/>
            <w:webHidden/>
          </w:rPr>
          <w:fldChar w:fldCharType="begin"/>
        </w:r>
        <w:r>
          <w:rPr>
            <w:noProof/>
            <w:webHidden/>
          </w:rPr>
          <w:instrText xml:space="preserve"> PAGEREF _Toc127796546 \h </w:instrText>
        </w:r>
        <w:r>
          <w:rPr>
            <w:noProof/>
            <w:webHidden/>
          </w:rPr>
        </w:r>
        <w:r>
          <w:rPr>
            <w:noProof/>
            <w:webHidden/>
          </w:rPr>
          <w:fldChar w:fldCharType="separate"/>
        </w:r>
        <w:r>
          <w:rPr>
            <w:noProof/>
            <w:webHidden/>
          </w:rPr>
          <w:t>13</w:t>
        </w:r>
        <w:r>
          <w:rPr>
            <w:noProof/>
            <w:webHidden/>
          </w:rPr>
          <w:fldChar w:fldCharType="end"/>
        </w:r>
      </w:hyperlink>
    </w:p>
    <w:p w14:paraId="7F0DFE3B" w14:textId="41584F05"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47" w:history="1">
        <w:r w:rsidRPr="00E978E3">
          <w:rPr>
            <w:rStyle w:val="Hyperlink"/>
            <w:rFonts w:eastAsia="Arial"/>
            <w:noProof/>
          </w:rPr>
          <w:t>3.1.8. Gender, Youth and Children</w:t>
        </w:r>
        <w:r>
          <w:rPr>
            <w:noProof/>
            <w:webHidden/>
          </w:rPr>
          <w:tab/>
        </w:r>
        <w:r>
          <w:rPr>
            <w:noProof/>
            <w:webHidden/>
          </w:rPr>
          <w:fldChar w:fldCharType="begin"/>
        </w:r>
        <w:r>
          <w:rPr>
            <w:noProof/>
            <w:webHidden/>
          </w:rPr>
          <w:instrText xml:space="preserve"> PAGEREF _Toc127796547 \h </w:instrText>
        </w:r>
        <w:r>
          <w:rPr>
            <w:noProof/>
            <w:webHidden/>
          </w:rPr>
        </w:r>
        <w:r>
          <w:rPr>
            <w:noProof/>
            <w:webHidden/>
          </w:rPr>
          <w:fldChar w:fldCharType="separate"/>
        </w:r>
        <w:r>
          <w:rPr>
            <w:noProof/>
            <w:webHidden/>
          </w:rPr>
          <w:t>13</w:t>
        </w:r>
        <w:r>
          <w:rPr>
            <w:noProof/>
            <w:webHidden/>
          </w:rPr>
          <w:fldChar w:fldCharType="end"/>
        </w:r>
      </w:hyperlink>
    </w:p>
    <w:p w14:paraId="56DF10F9" w14:textId="3452F138"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48" w:history="1">
        <w:r w:rsidRPr="00E978E3">
          <w:rPr>
            <w:rStyle w:val="Hyperlink"/>
            <w:rFonts w:eastAsia="Arial"/>
            <w:noProof/>
          </w:rPr>
          <w:t>3.1.9. Demographic Planning</w:t>
        </w:r>
        <w:r>
          <w:rPr>
            <w:noProof/>
            <w:webHidden/>
          </w:rPr>
          <w:tab/>
        </w:r>
        <w:r>
          <w:rPr>
            <w:noProof/>
            <w:webHidden/>
          </w:rPr>
          <w:fldChar w:fldCharType="begin"/>
        </w:r>
        <w:r>
          <w:rPr>
            <w:noProof/>
            <w:webHidden/>
          </w:rPr>
          <w:instrText xml:space="preserve"> PAGEREF _Toc127796548 \h </w:instrText>
        </w:r>
        <w:r>
          <w:rPr>
            <w:noProof/>
            <w:webHidden/>
          </w:rPr>
        </w:r>
        <w:r>
          <w:rPr>
            <w:noProof/>
            <w:webHidden/>
          </w:rPr>
          <w:fldChar w:fldCharType="separate"/>
        </w:r>
        <w:r>
          <w:rPr>
            <w:noProof/>
            <w:webHidden/>
          </w:rPr>
          <w:t>14</w:t>
        </w:r>
        <w:r>
          <w:rPr>
            <w:noProof/>
            <w:webHidden/>
          </w:rPr>
          <w:fldChar w:fldCharType="end"/>
        </w:r>
      </w:hyperlink>
    </w:p>
    <w:p w14:paraId="469AFDE4" w14:textId="56A26E85"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49" w:history="1">
        <w:r w:rsidRPr="00E978E3">
          <w:rPr>
            <w:rStyle w:val="Hyperlink"/>
            <w:noProof/>
          </w:rPr>
          <w:t>3.1.10Human Settlements and Health</w:t>
        </w:r>
        <w:r>
          <w:rPr>
            <w:noProof/>
            <w:webHidden/>
          </w:rPr>
          <w:tab/>
        </w:r>
        <w:r>
          <w:rPr>
            <w:noProof/>
            <w:webHidden/>
          </w:rPr>
          <w:fldChar w:fldCharType="begin"/>
        </w:r>
        <w:r>
          <w:rPr>
            <w:noProof/>
            <w:webHidden/>
          </w:rPr>
          <w:instrText xml:space="preserve"> PAGEREF _Toc127796549 \h </w:instrText>
        </w:r>
        <w:r>
          <w:rPr>
            <w:noProof/>
            <w:webHidden/>
          </w:rPr>
        </w:r>
        <w:r>
          <w:rPr>
            <w:noProof/>
            <w:webHidden/>
          </w:rPr>
          <w:fldChar w:fldCharType="separate"/>
        </w:r>
        <w:r>
          <w:rPr>
            <w:noProof/>
            <w:webHidden/>
          </w:rPr>
          <w:t>14</w:t>
        </w:r>
        <w:r>
          <w:rPr>
            <w:noProof/>
            <w:webHidden/>
          </w:rPr>
          <w:fldChar w:fldCharType="end"/>
        </w:r>
      </w:hyperlink>
    </w:p>
    <w:p w14:paraId="430B0113" w14:textId="06E85CD0"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50" w:history="1">
        <w:r w:rsidRPr="00E978E3">
          <w:rPr>
            <w:rStyle w:val="Hyperlink"/>
            <w:rFonts w:eastAsia="Arial"/>
            <w:noProof/>
          </w:rPr>
          <w:t>3.1.11. Air Quality and Climate Change</w:t>
        </w:r>
        <w:r>
          <w:rPr>
            <w:noProof/>
            <w:webHidden/>
          </w:rPr>
          <w:tab/>
        </w:r>
        <w:r>
          <w:rPr>
            <w:noProof/>
            <w:webHidden/>
          </w:rPr>
          <w:fldChar w:fldCharType="begin"/>
        </w:r>
        <w:r>
          <w:rPr>
            <w:noProof/>
            <w:webHidden/>
          </w:rPr>
          <w:instrText xml:space="preserve"> PAGEREF _Toc127796550 \h </w:instrText>
        </w:r>
        <w:r>
          <w:rPr>
            <w:noProof/>
            <w:webHidden/>
          </w:rPr>
        </w:r>
        <w:r>
          <w:rPr>
            <w:noProof/>
            <w:webHidden/>
          </w:rPr>
          <w:fldChar w:fldCharType="separate"/>
        </w:r>
        <w:r>
          <w:rPr>
            <w:noProof/>
            <w:webHidden/>
          </w:rPr>
          <w:t>15</w:t>
        </w:r>
        <w:r>
          <w:rPr>
            <w:noProof/>
            <w:webHidden/>
          </w:rPr>
          <w:fldChar w:fldCharType="end"/>
        </w:r>
      </w:hyperlink>
    </w:p>
    <w:p w14:paraId="1835094D" w14:textId="791622F1"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51" w:history="1">
        <w:r w:rsidRPr="00E978E3">
          <w:rPr>
            <w:rStyle w:val="Hyperlink"/>
            <w:rFonts w:eastAsia="Arial"/>
            <w:noProof/>
          </w:rPr>
          <w:t>3.1.12. Conservation of Biological Diversity and Bio- safety</w:t>
        </w:r>
        <w:r>
          <w:rPr>
            <w:noProof/>
            <w:webHidden/>
          </w:rPr>
          <w:tab/>
        </w:r>
        <w:r>
          <w:rPr>
            <w:noProof/>
            <w:webHidden/>
          </w:rPr>
          <w:fldChar w:fldCharType="begin"/>
        </w:r>
        <w:r>
          <w:rPr>
            <w:noProof/>
            <w:webHidden/>
          </w:rPr>
          <w:instrText xml:space="preserve"> PAGEREF _Toc127796551 \h </w:instrText>
        </w:r>
        <w:r>
          <w:rPr>
            <w:noProof/>
            <w:webHidden/>
          </w:rPr>
        </w:r>
        <w:r>
          <w:rPr>
            <w:noProof/>
            <w:webHidden/>
          </w:rPr>
          <w:fldChar w:fldCharType="separate"/>
        </w:r>
        <w:r>
          <w:rPr>
            <w:noProof/>
            <w:webHidden/>
          </w:rPr>
          <w:t>16</w:t>
        </w:r>
        <w:r>
          <w:rPr>
            <w:noProof/>
            <w:webHidden/>
          </w:rPr>
          <w:fldChar w:fldCharType="end"/>
        </w:r>
      </w:hyperlink>
    </w:p>
    <w:p w14:paraId="45B288D1" w14:textId="2FC1092A"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52" w:history="1">
        <w:r w:rsidRPr="00E978E3">
          <w:rPr>
            <w:rStyle w:val="Hyperlink"/>
            <w:rFonts w:eastAsia="Arial"/>
            <w:noProof/>
          </w:rPr>
          <w:t>3.1.13. Land Tenure and Land Use</w:t>
        </w:r>
        <w:r>
          <w:rPr>
            <w:noProof/>
            <w:webHidden/>
          </w:rPr>
          <w:tab/>
        </w:r>
        <w:r>
          <w:rPr>
            <w:noProof/>
            <w:webHidden/>
          </w:rPr>
          <w:fldChar w:fldCharType="begin"/>
        </w:r>
        <w:r>
          <w:rPr>
            <w:noProof/>
            <w:webHidden/>
          </w:rPr>
          <w:instrText xml:space="preserve"> PAGEREF _Toc127796552 \h </w:instrText>
        </w:r>
        <w:r>
          <w:rPr>
            <w:noProof/>
            <w:webHidden/>
          </w:rPr>
        </w:r>
        <w:r>
          <w:rPr>
            <w:noProof/>
            <w:webHidden/>
          </w:rPr>
          <w:fldChar w:fldCharType="separate"/>
        </w:r>
        <w:r>
          <w:rPr>
            <w:noProof/>
            <w:webHidden/>
          </w:rPr>
          <w:t>16</w:t>
        </w:r>
        <w:r>
          <w:rPr>
            <w:noProof/>
            <w:webHidden/>
          </w:rPr>
          <w:fldChar w:fldCharType="end"/>
        </w:r>
      </w:hyperlink>
    </w:p>
    <w:p w14:paraId="6D379C74" w14:textId="31865862"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53" w:history="1">
        <w:r w:rsidRPr="00E978E3">
          <w:rPr>
            <w:rStyle w:val="Hyperlink"/>
            <w:noProof/>
          </w:rPr>
          <w:t>Chapter Three</w:t>
        </w:r>
        <w:r>
          <w:rPr>
            <w:noProof/>
            <w:webHidden/>
          </w:rPr>
          <w:tab/>
        </w:r>
        <w:r>
          <w:rPr>
            <w:noProof/>
            <w:webHidden/>
          </w:rPr>
          <w:fldChar w:fldCharType="begin"/>
        </w:r>
        <w:r>
          <w:rPr>
            <w:noProof/>
            <w:webHidden/>
          </w:rPr>
          <w:instrText xml:space="preserve"> PAGEREF _Toc127796553 \h </w:instrText>
        </w:r>
        <w:r>
          <w:rPr>
            <w:noProof/>
            <w:webHidden/>
          </w:rPr>
        </w:r>
        <w:r>
          <w:rPr>
            <w:noProof/>
            <w:webHidden/>
          </w:rPr>
          <w:fldChar w:fldCharType="separate"/>
        </w:r>
        <w:r>
          <w:rPr>
            <w:noProof/>
            <w:webHidden/>
          </w:rPr>
          <w:t>19</w:t>
        </w:r>
        <w:r>
          <w:rPr>
            <w:noProof/>
            <w:webHidden/>
          </w:rPr>
          <w:fldChar w:fldCharType="end"/>
        </w:r>
      </w:hyperlink>
    </w:p>
    <w:p w14:paraId="097A08E0" w14:textId="5DAE3CDF"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54" w:history="1">
        <w:r w:rsidRPr="00E978E3">
          <w:rPr>
            <w:rStyle w:val="Hyperlink"/>
            <w:rFonts w:eastAsia="Calibri"/>
            <w:noProof/>
          </w:rPr>
          <w:t>3.3 Cross Cutting and Cross-sectoral Issues</w:t>
        </w:r>
        <w:r>
          <w:rPr>
            <w:noProof/>
            <w:webHidden/>
          </w:rPr>
          <w:tab/>
        </w:r>
        <w:r>
          <w:rPr>
            <w:noProof/>
            <w:webHidden/>
          </w:rPr>
          <w:fldChar w:fldCharType="begin"/>
        </w:r>
        <w:r>
          <w:rPr>
            <w:noProof/>
            <w:webHidden/>
          </w:rPr>
          <w:instrText xml:space="preserve"> PAGEREF _Toc127796554 \h </w:instrText>
        </w:r>
        <w:r>
          <w:rPr>
            <w:noProof/>
            <w:webHidden/>
          </w:rPr>
        </w:r>
        <w:r>
          <w:rPr>
            <w:noProof/>
            <w:webHidden/>
          </w:rPr>
          <w:fldChar w:fldCharType="separate"/>
        </w:r>
        <w:r>
          <w:rPr>
            <w:noProof/>
            <w:webHidden/>
          </w:rPr>
          <w:t>19</w:t>
        </w:r>
        <w:r>
          <w:rPr>
            <w:noProof/>
            <w:webHidden/>
          </w:rPr>
          <w:fldChar w:fldCharType="end"/>
        </w:r>
      </w:hyperlink>
    </w:p>
    <w:p w14:paraId="29B3413C" w14:textId="2ED0EFE4"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55" w:history="1">
        <w:r w:rsidRPr="00E978E3">
          <w:rPr>
            <w:rStyle w:val="Hyperlink"/>
            <w:noProof/>
          </w:rPr>
          <w:t>3.3.1. Land tenure</w:t>
        </w:r>
        <w:r>
          <w:rPr>
            <w:noProof/>
            <w:webHidden/>
          </w:rPr>
          <w:tab/>
        </w:r>
        <w:r>
          <w:rPr>
            <w:noProof/>
            <w:webHidden/>
          </w:rPr>
          <w:fldChar w:fldCharType="begin"/>
        </w:r>
        <w:r>
          <w:rPr>
            <w:noProof/>
            <w:webHidden/>
          </w:rPr>
          <w:instrText xml:space="preserve"> PAGEREF _Toc127796555 \h </w:instrText>
        </w:r>
        <w:r>
          <w:rPr>
            <w:noProof/>
            <w:webHidden/>
          </w:rPr>
        </w:r>
        <w:r>
          <w:rPr>
            <w:noProof/>
            <w:webHidden/>
          </w:rPr>
          <w:fldChar w:fldCharType="separate"/>
        </w:r>
        <w:r>
          <w:rPr>
            <w:noProof/>
            <w:webHidden/>
          </w:rPr>
          <w:t>19</w:t>
        </w:r>
        <w:r>
          <w:rPr>
            <w:noProof/>
            <w:webHidden/>
          </w:rPr>
          <w:fldChar w:fldCharType="end"/>
        </w:r>
      </w:hyperlink>
    </w:p>
    <w:p w14:paraId="5CDA55B0" w14:textId="3280DC8D" w:rsidR="00006823" w:rsidRDefault="00006823">
      <w:pPr>
        <w:pStyle w:val="TOC2"/>
        <w:tabs>
          <w:tab w:val="left" w:pos="880"/>
          <w:tab w:val="right" w:leader="dot" w:pos="9800"/>
        </w:tabs>
        <w:rPr>
          <w:rFonts w:asciiTheme="minorHAnsi" w:eastAsiaTheme="minorEastAsia" w:hAnsiTheme="minorHAnsi" w:cstheme="minorBidi"/>
          <w:smallCaps w:val="0"/>
          <w:noProof/>
          <w:sz w:val="22"/>
          <w:szCs w:val="22"/>
          <w:lang w:eastAsia="en-US"/>
        </w:rPr>
      </w:pPr>
      <w:hyperlink w:anchor="_Toc127796556" w:history="1">
        <w:r w:rsidRPr="00E978E3">
          <w:rPr>
            <w:rStyle w:val="Hyperlink"/>
            <w:rFonts w:eastAsiaTheme="majorEastAsia"/>
            <w:noProof/>
          </w:rPr>
          <w:t>3.2</w:t>
        </w:r>
        <w:r>
          <w:rPr>
            <w:rFonts w:asciiTheme="minorHAnsi" w:eastAsiaTheme="minorEastAsia" w:hAnsiTheme="minorHAnsi" w:cstheme="minorBidi"/>
            <w:smallCaps w:val="0"/>
            <w:noProof/>
            <w:sz w:val="22"/>
            <w:szCs w:val="22"/>
            <w:lang w:eastAsia="en-US"/>
          </w:rPr>
          <w:tab/>
        </w:r>
        <w:r w:rsidRPr="00E978E3">
          <w:rPr>
            <w:rStyle w:val="Hyperlink"/>
            <w:noProof/>
          </w:rPr>
          <w:t>Strategic Goal (4): Promote Sustainable Natural Resource Management</w:t>
        </w:r>
        <w:r>
          <w:rPr>
            <w:noProof/>
            <w:webHidden/>
          </w:rPr>
          <w:tab/>
        </w:r>
        <w:r>
          <w:rPr>
            <w:noProof/>
            <w:webHidden/>
          </w:rPr>
          <w:fldChar w:fldCharType="begin"/>
        </w:r>
        <w:r>
          <w:rPr>
            <w:noProof/>
            <w:webHidden/>
          </w:rPr>
          <w:instrText xml:space="preserve"> PAGEREF _Toc127796556 \h </w:instrText>
        </w:r>
        <w:r>
          <w:rPr>
            <w:noProof/>
            <w:webHidden/>
          </w:rPr>
        </w:r>
        <w:r>
          <w:rPr>
            <w:noProof/>
            <w:webHidden/>
          </w:rPr>
          <w:fldChar w:fldCharType="separate"/>
        </w:r>
        <w:r>
          <w:rPr>
            <w:noProof/>
            <w:webHidden/>
          </w:rPr>
          <w:t>20</w:t>
        </w:r>
        <w:r>
          <w:rPr>
            <w:noProof/>
            <w:webHidden/>
          </w:rPr>
          <w:fldChar w:fldCharType="end"/>
        </w:r>
      </w:hyperlink>
    </w:p>
    <w:p w14:paraId="3F16384C" w14:textId="358A2039" w:rsidR="00006823" w:rsidRDefault="00006823">
      <w:pPr>
        <w:pStyle w:val="TOC3"/>
        <w:tabs>
          <w:tab w:val="left" w:pos="1100"/>
          <w:tab w:val="right" w:leader="dot" w:pos="9800"/>
        </w:tabs>
        <w:rPr>
          <w:rFonts w:asciiTheme="minorHAnsi" w:eastAsiaTheme="minorEastAsia" w:hAnsiTheme="minorHAnsi" w:cstheme="minorBidi"/>
          <w:i w:val="0"/>
          <w:iCs w:val="0"/>
          <w:noProof/>
          <w:sz w:val="22"/>
          <w:szCs w:val="22"/>
          <w:lang w:eastAsia="en-US"/>
        </w:rPr>
      </w:pPr>
      <w:hyperlink w:anchor="_Toc127796557" w:history="1">
        <w:r w:rsidRPr="00E978E3">
          <w:rPr>
            <w:rStyle w:val="Hyperlink"/>
            <w:rFonts w:eastAsiaTheme="majorEastAsia"/>
            <w:noProof/>
          </w:rPr>
          <w:t>3.2.1</w:t>
        </w:r>
        <w:r>
          <w:rPr>
            <w:rFonts w:asciiTheme="minorHAnsi" w:eastAsiaTheme="minorEastAsia" w:hAnsiTheme="minorHAnsi" w:cstheme="minorBidi"/>
            <w:i w:val="0"/>
            <w:iCs w:val="0"/>
            <w:noProof/>
            <w:sz w:val="22"/>
            <w:szCs w:val="22"/>
            <w:lang w:eastAsia="en-US"/>
          </w:rPr>
          <w:tab/>
        </w:r>
        <w:r w:rsidRPr="00E978E3">
          <w:rPr>
            <w:rStyle w:val="Hyperlink"/>
            <w:noProof/>
          </w:rPr>
          <w:t>Strategic objectives of Goal (4):</w:t>
        </w:r>
        <w:r>
          <w:rPr>
            <w:noProof/>
            <w:webHidden/>
          </w:rPr>
          <w:tab/>
        </w:r>
        <w:r>
          <w:rPr>
            <w:noProof/>
            <w:webHidden/>
          </w:rPr>
          <w:fldChar w:fldCharType="begin"/>
        </w:r>
        <w:r>
          <w:rPr>
            <w:noProof/>
            <w:webHidden/>
          </w:rPr>
          <w:instrText xml:space="preserve"> PAGEREF _Toc127796557 \h </w:instrText>
        </w:r>
        <w:r>
          <w:rPr>
            <w:noProof/>
            <w:webHidden/>
          </w:rPr>
        </w:r>
        <w:r>
          <w:rPr>
            <w:noProof/>
            <w:webHidden/>
          </w:rPr>
          <w:fldChar w:fldCharType="separate"/>
        </w:r>
        <w:r>
          <w:rPr>
            <w:noProof/>
            <w:webHidden/>
          </w:rPr>
          <w:t>20</w:t>
        </w:r>
        <w:r>
          <w:rPr>
            <w:noProof/>
            <w:webHidden/>
          </w:rPr>
          <w:fldChar w:fldCharType="end"/>
        </w:r>
      </w:hyperlink>
    </w:p>
    <w:p w14:paraId="527AA302" w14:textId="6B2AD26C"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58" w:history="1">
        <w:r w:rsidRPr="00E978E3">
          <w:rPr>
            <w:rStyle w:val="Hyperlink"/>
            <w:noProof/>
          </w:rPr>
          <w:t>3.1.3 National Water Act for the Somaliland (2011)</w:t>
        </w:r>
        <w:r>
          <w:rPr>
            <w:noProof/>
            <w:webHidden/>
          </w:rPr>
          <w:tab/>
        </w:r>
        <w:r>
          <w:rPr>
            <w:noProof/>
            <w:webHidden/>
          </w:rPr>
          <w:fldChar w:fldCharType="begin"/>
        </w:r>
        <w:r>
          <w:rPr>
            <w:noProof/>
            <w:webHidden/>
          </w:rPr>
          <w:instrText xml:space="preserve"> PAGEREF _Toc127796558 \h </w:instrText>
        </w:r>
        <w:r>
          <w:rPr>
            <w:noProof/>
            <w:webHidden/>
          </w:rPr>
        </w:r>
        <w:r>
          <w:rPr>
            <w:noProof/>
            <w:webHidden/>
          </w:rPr>
          <w:fldChar w:fldCharType="separate"/>
        </w:r>
        <w:r>
          <w:rPr>
            <w:noProof/>
            <w:webHidden/>
          </w:rPr>
          <w:t>24</w:t>
        </w:r>
        <w:r>
          <w:rPr>
            <w:noProof/>
            <w:webHidden/>
          </w:rPr>
          <w:fldChar w:fldCharType="end"/>
        </w:r>
      </w:hyperlink>
    </w:p>
    <w:p w14:paraId="45CC770B" w14:textId="16C54C7E"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59" w:history="1">
        <w:r w:rsidRPr="00E978E3">
          <w:rPr>
            <w:rStyle w:val="Hyperlink"/>
            <w:noProof/>
            <w:spacing w:val="-1"/>
          </w:rPr>
          <w:t>3.2 WorldBank</w:t>
        </w:r>
        <w:r w:rsidRPr="00E978E3">
          <w:rPr>
            <w:rStyle w:val="Hyperlink"/>
            <w:noProof/>
          </w:rPr>
          <w:t xml:space="preserve"> Environmental and Social Standards</w:t>
        </w:r>
        <w:r>
          <w:rPr>
            <w:noProof/>
            <w:webHidden/>
          </w:rPr>
          <w:tab/>
        </w:r>
        <w:r>
          <w:rPr>
            <w:noProof/>
            <w:webHidden/>
          </w:rPr>
          <w:fldChar w:fldCharType="begin"/>
        </w:r>
        <w:r>
          <w:rPr>
            <w:noProof/>
            <w:webHidden/>
          </w:rPr>
          <w:instrText xml:space="preserve"> PAGEREF _Toc127796559 \h </w:instrText>
        </w:r>
        <w:r>
          <w:rPr>
            <w:noProof/>
            <w:webHidden/>
          </w:rPr>
        </w:r>
        <w:r>
          <w:rPr>
            <w:noProof/>
            <w:webHidden/>
          </w:rPr>
          <w:fldChar w:fldCharType="separate"/>
        </w:r>
        <w:r>
          <w:rPr>
            <w:noProof/>
            <w:webHidden/>
          </w:rPr>
          <w:t>25</w:t>
        </w:r>
        <w:r>
          <w:rPr>
            <w:noProof/>
            <w:webHidden/>
          </w:rPr>
          <w:fldChar w:fldCharType="end"/>
        </w:r>
      </w:hyperlink>
    </w:p>
    <w:p w14:paraId="4FFFA960" w14:textId="4AC2AAE2"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60" w:history="1">
        <w:r w:rsidRPr="00E978E3">
          <w:rPr>
            <w:rStyle w:val="Hyperlink"/>
            <w:noProof/>
          </w:rPr>
          <w:t>3.3 WorldBankGroupEHS Guidelines</w:t>
        </w:r>
        <w:r>
          <w:rPr>
            <w:noProof/>
            <w:webHidden/>
          </w:rPr>
          <w:tab/>
        </w:r>
        <w:r>
          <w:rPr>
            <w:noProof/>
            <w:webHidden/>
          </w:rPr>
          <w:fldChar w:fldCharType="begin"/>
        </w:r>
        <w:r>
          <w:rPr>
            <w:noProof/>
            <w:webHidden/>
          </w:rPr>
          <w:instrText xml:space="preserve"> PAGEREF _Toc127796560 \h </w:instrText>
        </w:r>
        <w:r>
          <w:rPr>
            <w:noProof/>
            <w:webHidden/>
          </w:rPr>
        </w:r>
        <w:r>
          <w:rPr>
            <w:noProof/>
            <w:webHidden/>
          </w:rPr>
          <w:fldChar w:fldCharType="separate"/>
        </w:r>
        <w:r>
          <w:rPr>
            <w:noProof/>
            <w:webHidden/>
          </w:rPr>
          <w:t>28</w:t>
        </w:r>
        <w:r>
          <w:rPr>
            <w:noProof/>
            <w:webHidden/>
          </w:rPr>
          <w:fldChar w:fldCharType="end"/>
        </w:r>
      </w:hyperlink>
    </w:p>
    <w:p w14:paraId="1E11B38D" w14:textId="3AF3FBD6"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61" w:history="1">
        <w:r w:rsidRPr="00E978E3">
          <w:rPr>
            <w:rStyle w:val="Hyperlink"/>
            <w:noProof/>
          </w:rPr>
          <w:t>3.4 GapAnalysis</w:t>
        </w:r>
        <w:r>
          <w:rPr>
            <w:noProof/>
            <w:webHidden/>
          </w:rPr>
          <w:tab/>
        </w:r>
        <w:r>
          <w:rPr>
            <w:noProof/>
            <w:webHidden/>
          </w:rPr>
          <w:fldChar w:fldCharType="begin"/>
        </w:r>
        <w:r>
          <w:rPr>
            <w:noProof/>
            <w:webHidden/>
          </w:rPr>
          <w:instrText xml:space="preserve"> PAGEREF _Toc127796561 \h </w:instrText>
        </w:r>
        <w:r>
          <w:rPr>
            <w:noProof/>
            <w:webHidden/>
          </w:rPr>
        </w:r>
        <w:r>
          <w:rPr>
            <w:noProof/>
            <w:webHidden/>
          </w:rPr>
          <w:fldChar w:fldCharType="separate"/>
        </w:r>
        <w:r>
          <w:rPr>
            <w:noProof/>
            <w:webHidden/>
          </w:rPr>
          <w:t>28</w:t>
        </w:r>
        <w:r>
          <w:rPr>
            <w:noProof/>
            <w:webHidden/>
          </w:rPr>
          <w:fldChar w:fldCharType="end"/>
        </w:r>
      </w:hyperlink>
    </w:p>
    <w:p w14:paraId="2821DC60" w14:textId="2082D8ED"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562" w:history="1">
        <w:r w:rsidRPr="00E978E3">
          <w:rPr>
            <w:rStyle w:val="Hyperlink"/>
            <w:noProof/>
          </w:rPr>
          <w:t>4. ENVIRONMENTAL AND SOCIAL BASELINE</w:t>
        </w:r>
        <w:r>
          <w:rPr>
            <w:noProof/>
            <w:webHidden/>
          </w:rPr>
          <w:tab/>
        </w:r>
        <w:r>
          <w:rPr>
            <w:noProof/>
            <w:webHidden/>
          </w:rPr>
          <w:fldChar w:fldCharType="begin"/>
        </w:r>
        <w:r>
          <w:rPr>
            <w:noProof/>
            <w:webHidden/>
          </w:rPr>
          <w:instrText xml:space="preserve"> PAGEREF _Toc127796562 \h </w:instrText>
        </w:r>
        <w:r>
          <w:rPr>
            <w:noProof/>
            <w:webHidden/>
          </w:rPr>
        </w:r>
        <w:r>
          <w:rPr>
            <w:noProof/>
            <w:webHidden/>
          </w:rPr>
          <w:fldChar w:fldCharType="separate"/>
        </w:r>
        <w:r>
          <w:rPr>
            <w:noProof/>
            <w:webHidden/>
          </w:rPr>
          <w:t>50</w:t>
        </w:r>
        <w:r>
          <w:rPr>
            <w:noProof/>
            <w:webHidden/>
          </w:rPr>
          <w:fldChar w:fldCharType="end"/>
        </w:r>
      </w:hyperlink>
    </w:p>
    <w:p w14:paraId="36101289" w14:textId="636D3EA0"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63" w:history="1">
        <w:r w:rsidRPr="00E978E3">
          <w:rPr>
            <w:rStyle w:val="Hyperlink"/>
            <w:noProof/>
          </w:rPr>
          <w:t>4.1 Environmental Baseline</w:t>
        </w:r>
        <w:r>
          <w:rPr>
            <w:noProof/>
            <w:webHidden/>
          </w:rPr>
          <w:tab/>
        </w:r>
        <w:r>
          <w:rPr>
            <w:noProof/>
            <w:webHidden/>
          </w:rPr>
          <w:fldChar w:fldCharType="begin"/>
        </w:r>
        <w:r>
          <w:rPr>
            <w:noProof/>
            <w:webHidden/>
          </w:rPr>
          <w:instrText xml:space="preserve"> PAGEREF _Toc127796563 \h </w:instrText>
        </w:r>
        <w:r>
          <w:rPr>
            <w:noProof/>
            <w:webHidden/>
          </w:rPr>
        </w:r>
        <w:r>
          <w:rPr>
            <w:noProof/>
            <w:webHidden/>
          </w:rPr>
          <w:fldChar w:fldCharType="separate"/>
        </w:r>
        <w:r>
          <w:rPr>
            <w:noProof/>
            <w:webHidden/>
          </w:rPr>
          <w:t>50</w:t>
        </w:r>
        <w:r>
          <w:rPr>
            <w:noProof/>
            <w:webHidden/>
          </w:rPr>
          <w:fldChar w:fldCharType="end"/>
        </w:r>
      </w:hyperlink>
    </w:p>
    <w:p w14:paraId="21A3EC6F" w14:textId="2E61656A"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64" w:history="1">
        <w:r w:rsidRPr="00E978E3">
          <w:rPr>
            <w:rStyle w:val="Hyperlink"/>
            <w:noProof/>
          </w:rPr>
          <w:t>4.1.1 Somaliland’s location and size</w:t>
        </w:r>
        <w:r>
          <w:rPr>
            <w:noProof/>
            <w:webHidden/>
          </w:rPr>
          <w:tab/>
        </w:r>
        <w:r>
          <w:rPr>
            <w:noProof/>
            <w:webHidden/>
          </w:rPr>
          <w:fldChar w:fldCharType="begin"/>
        </w:r>
        <w:r>
          <w:rPr>
            <w:noProof/>
            <w:webHidden/>
          </w:rPr>
          <w:instrText xml:space="preserve"> PAGEREF _Toc127796564 \h </w:instrText>
        </w:r>
        <w:r>
          <w:rPr>
            <w:noProof/>
            <w:webHidden/>
          </w:rPr>
        </w:r>
        <w:r>
          <w:rPr>
            <w:noProof/>
            <w:webHidden/>
          </w:rPr>
          <w:fldChar w:fldCharType="separate"/>
        </w:r>
        <w:r>
          <w:rPr>
            <w:noProof/>
            <w:webHidden/>
          </w:rPr>
          <w:t>50</w:t>
        </w:r>
        <w:r>
          <w:rPr>
            <w:noProof/>
            <w:webHidden/>
          </w:rPr>
          <w:fldChar w:fldCharType="end"/>
        </w:r>
      </w:hyperlink>
    </w:p>
    <w:p w14:paraId="28B22FEC" w14:textId="5150ECF6"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65" w:history="1">
        <w:r w:rsidRPr="00E978E3">
          <w:rPr>
            <w:rStyle w:val="Hyperlink"/>
            <w:noProof/>
          </w:rPr>
          <w:t>4.1.2   Climate and Physical Environment</w:t>
        </w:r>
        <w:r>
          <w:rPr>
            <w:noProof/>
            <w:webHidden/>
          </w:rPr>
          <w:tab/>
        </w:r>
        <w:r>
          <w:rPr>
            <w:noProof/>
            <w:webHidden/>
          </w:rPr>
          <w:fldChar w:fldCharType="begin"/>
        </w:r>
        <w:r>
          <w:rPr>
            <w:noProof/>
            <w:webHidden/>
          </w:rPr>
          <w:instrText xml:space="preserve"> PAGEREF _Toc127796565 \h </w:instrText>
        </w:r>
        <w:r>
          <w:rPr>
            <w:noProof/>
            <w:webHidden/>
          </w:rPr>
        </w:r>
        <w:r>
          <w:rPr>
            <w:noProof/>
            <w:webHidden/>
          </w:rPr>
          <w:fldChar w:fldCharType="separate"/>
        </w:r>
        <w:r>
          <w:rPr>
            <w:noProof/>
            <w:webHidden/>
          </w:rPr>
          <w:t>50</w:t>
        </w:r>
        <w:r>
          <w:rPr>
            <w:noProof/>
            <w:webHidden/>
          </w:rPr>
          <w:fldChar w:fldCharType="end"/>
        </w:r>
      </w:hyperlink>
    </w:p>
    <w:p w14:paraId="56E54328" w14:textId="337425A0"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66" w:history="1">
        <w:r w:rsidRPr="00E978E3">
          <w:rPr>
            <w:rStyle w:val="Hyperlink"/>
            <w:noProof/>
          </w:rPr>
          <w:t>4.1.3 WaterResources</w:t>
        </w:r>
        <w:r>
          <w:rPr>
            <w:noProof/>
            <w:webHidden/>
          </w:rPr>
          <w:tab/>
        </w:r>
        <w:r>
          <w:rPr>
            <w:noProof/>
            <w:webHidden/>
          </w:rPr>
          <w:fldChar w:fldCharType="begin"/>
        </w:r>
        <w:r>
          <w:rPr>
            <w:noProof/>
            <w:webHidden/>
          </w:rPr>
          <w:instrText xml:space="preserve"> PAGEREF _Toc127796566 \h </w:instrText>
        </w:r>
        <w:r>
          <w:rPr>
            <w:noProof/>
            <w:webHidden/>
          </w:rPr>
        </w:r>
        <w:r>
          <w:rPr>
            <w:noProof/>
            <w:webHidden/>
          </w:rPr>
          <w:fldChar w:fldCharType="separate"/>
        </w:r>
        <w:r>
          <w:rPr>
            <w:noProof/>
            <w:webHidden/>
          </w:rPr>
          <w:t>51</w:t>
        </w:r>
        <w:r>
          <w:rPr>
            <w:noProof/>
            <w:webHidden/>
          </w:rPr>
          <w:fldChar w:fldCharType="end"/>
        </w:r>
      </w:hyperlink>
    </w:p>
    <w:p w14:paraId="344E27E1" w14:textId="430D8336"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67" w:history="1">
        <w:r w:rsidRPr="00E978E3">
          <w:rPr>
            <w:rStyle w:val="Hyperlink"/>
            <w:rFonts w:eastAsia="SimSun"/>
            <w:noProof/>
          </w:rPr>
          <w:t>4.1.4 Soil and Water Conservation</w:t>
        </w:r>
        <w:r>
          <w:rPr>
            <w:noProof/>
            <w:webHidden/>
          </w:rPr>
          <w:tab/>
        </w:r>
        <w:r>
          <w:rPr>
            <w:noProof/>
            <w:webHidden/>
          </w:rPr>
          <w:fldChar w:fldCharType="begin"/>
        </w:r>
        <w:r>
          <w:rPr>
            <w:noProof/>
            <w:webHidden/>
          </w:rPr>
          <w:instrText xml:space="preserve"> PAGEREF _Toc127796567 \h </w:instrText>
        </w:r>
        <w:r>
          <w:rPr>
            <w:noProof/>
            <w:webHidden/>
          </w:rPr>
        </w:r>
        <w:r>
          <w:rPr>
            <w:noProof/>
            <w:webHidden/>
          </w:rPr>
          <w:fldChar w:fldCharType="separate"/>
        </w:r>
        <w:r>
          <w:rPr>
            <w:noProof/>
            <w:webHidden/>
          </w:rPr>
          <w:t>51</w:t>
        </w:r>
        <w:r>
          <w:rPr>
            <w:noProof/>
            <w:webHidden/>
          </w:rPr>
          <w:fldChar w:fldCharType="end"/>
        </w:r>
      </w:hyperlink>
    </w:p>
    <w:p w14:paraId="355CAE1E" w14:textId="3F93EB02"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68" w:history="1">
        <w:r w:rsidRPr="00E978E3">
          <w:rPr>
            <w:rStyle w:val="Hyperlink"/>
            <w:noProof/>
          </w:rPr>
          <w:t>4.1.8Current and projected Climate Change and Variability</w:t>
        </w:r>
        <w:r>
          <w:rPr>
            <w:noProof/>
            <w:webHidden/>
          </w:rPr>
          <w:tab/>
        </w:r>
        <w:r>
          <w:rPr>
            <w:noProof/>
            <w:webHidden/>
          </w:rPr>
          <w:fldChar w:fldCharType="begin"/>
        </w:r>
        <w:r>
          <w:rPr>
            <w:noProof/>
            <w:webHidden/>
          </w:rPr>
          <w:instrText xml:space="preserve"> PAGEREF _Toc127796568 \h </w:instrText>
        </w:r>
        <w:r>
          <w:rPr>
            <w:noProof/>
            <w:webHidden/>
          </w:rPr>
        </w:r>
        <w:r>
          <w:rPr>
            <w:noProof/>
            <w:webHidden/>
          </w:rPr>
          <w:fldChar w:fldCharType="separate"/>
        </w:r>
        <w:r>
          <w:rPr>
            <w:noProof/>
            <w:webHidden/>
          </w:rPr>
          <w:t>52</w:t>
        </w:r>
        <w:r>
          <w:rPr>
            <w:noProof/>
            <w:webHidden/>
          </w:rPr>
          <w:fldChar w:fldCharType="end"/>
        </w:r>
      </w:hyperlink>
    </w:p>
    <w:p w14:paraId="3F908466" w14:textId="0489E504"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69" w:history="1">
        <w:r w:rsidRPr="00E978E3">
          <w:rPr>
            <w:rStyle w:val="Hyperlink"/>
            <w:noProof/>
          </w:rPr>
          <w:t>4.1.9 Climate change impacts in the water sector</w:t>
        </w:r>
        <w:r>
          <w:rPr>
            <w:noProof/>
            <w:webHidden/>
          </w:rPr>
          <w:tab/>
        </w:r>
        <w:r>
          <w:rPr>
            <w:noProof/>
            <w:webHidden/>
          </w:rPr>
          <w:fldChar w:fldCharType="begin"/>
        </w:r>
        <w:r>
          <w:rPr>
            <w:noProof/>
            <w:webHidden/>
          </w:rPr>
          <w:instrText xml:space="preserve"> PAGEREF _Toc127796569 \h </w:instrText>
        </w:r>
        <w:r>
          <w:rPr>
            <w:noProof/>
            <w:webHidden/>
          </w:rPr>
        </w:r>
        <w:r>
          <w:rPr>
            <w:noProof/>
            <w:webHidden/>
          </w:rPr>
          <w:fldChar w:fldCharType="separate"/>
        </w:r>
        <w:r>
          <w:rPr>
            <w:noProof/>
            <w:webHidden/>
          </w:rPr>
          <w:t>53</w:t>
        </w:r>
        <w:r>
          <w:rPr>
            <w:noProof/>
            <w:webHidden/>
          </w:rPr>
          <w:fldChar w:fldCharType="end"/>
        </w:r>
      </w:hyperlink>
    </w:p>
    <w:p w14:paraId="26340C2E" w14:textId="437B9DF5"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70" w:history="1">
        <w:r w:rsidRPr="00E978E3">
          <w:rPr>
            <w:rStyle w:val="Hyperlink"/>
            <w:noProof/>
          </w:rPr>
          <w:t>4.2 Socio-Economic Baseline</w:t>
        </w:r>
        <w:r>
          <w:rPr>
            <w:noProof/>
            <w:webHidden/>
          </w:rPr>
          <w:tab/>
        </w:r>
        <w:r>
          <w:rPr>
            <w:noProof/>
            <w:webHidden/>
          </w:rPr>
          <w:fldChar w:fldCharType="begin"/>
        </w:r>
        <w:r>
          <w:rPr>
            <w:noProof/>
            <w:webHidden/>
          </w:rPr>
          <w:instrText xml:space="preserve"> PAGEREF _Toc127796570 \h </w:instrText>
        </w:r>
        <w:r>
          <w:rPr>
            <w:noProof/>
            <w:webHidden/>
          </w:rPr>
        </w:r>
        <w:r>
          <w:rPr>
            <w:noProof/>
            <w:webHidden/>
          </w:rPr>
          <w:fldChar w:fldCharType="separate"/>
        </w:r>
        <w:r>
          <w:rPr>
            <w:noProof/>
            <w:webHidden/>
          </w:rPr>
          <w:t>53</w:t>
        </w:r>
        <w:r>
          <w:rPr>
            <w:noProof/>
            <w:webHidden/>
          </w:rPr>
          <w:fldChar w:fldCharType="end"/>
        </w:r>
      </w:hyperlink>
    </w:p>
    <w:p w14:paraId="35C4135C" w14:textId="06AFE4CA" w:rsidR="00006823" w:rsidRDefault="00006823">
      <w:pPr>
        <w:pStyle w:val="TOC3"/>
        <w:tabs>
          <w:tab w:val="left" w:pos="1100"/>
          <w:tab w:val="right" w:leader="dot" w:pos="9800"/>
        </w:tabs>
        <w:rPr>
          <w:rFonts w:asciiTheme="minorHAnsi" w:eastAsiaTheme="minorEastAsia" w:hAnsiTheme="minorHAnsi" w:cstheme="minorBidi"/>
          <w:i w:val="0"/>
          <w:iCs w:val="0"/>
          <w:noProof/>
          <w:sz w:val="22"/>
          <w:szCs w:val="22"/>
          <w:lang w:eastAsia="en-US"/>
        </w:rPr>
      </w:pPr>
      <w:hyperlink w:anchor="_Toc127796571" w:history="1">
        <w:r w:rsidRPr="00E978E3">
          <w:rPr>
            <w:rStyle w:val="Hyperlink"/>
            <w:noProof/>
          </w:rPr>
          <w:t>4.2.1</w:t>
        </w:r>
        <w:r>
          <w:rPr>
            <w:rFonts w:asciiTheme="minorHAnsi" w:eastAsiaTheme="minorEastAsia" w:hAnsiTheme="minorHAnsi" w:cstheme="minorBidi"/>
            <w:i w:val="0"/>
            <w:iCs w:val="0"/>
            <w:noProof/>
            <w:sz w:val="22"/>
            <w:szCs w:val="22"/>
            <w:lang w:eastAsia="en-US"/>
          </w:rPr>
          <w:tab/>
        </w:r>
        <w:r w:rsidRPr="00E978E3">
          <w:rPr>
            <w:rStyle w:val="Hyperlink"/>
            <w:noProof/>
          </w:rPr>
          <w:t>Demographics</w:t>
        </w:r>
        <w:r>
          <w:rPr>
            <w:noProof/>
            <w:webHidden/>
          </w:rPr>
          <w:tab/>
        </w:r>
        <w:r>
          <w:rPr>
            <w:noProof/>
            <w:webHidden/>
          </w:rPr>
          <w:fldChar w:fldCharType="begin"/>
        </w:r>
        <w:r>
          <w:rPr>
            <w:noProof/>
            <w:webHidden/>
          </w:rPr>
          <w:instrText xml:space="preserve"> PAGEREF _Toc127796571 \h </w:instrText>
        </w:r>
        <w:r>
          <w:rPr>
            <w:noProof/>
            <w:webHidden/>
          </w:rPr>
        </w:r>
        <w:r>
          <w:rPr>
            <w:noProof/>
            <w:webHidden/>
          </w:rPr>
          <w:fldChar w:fldCharType="separate"/>
        </w:r>
        <w:r>
          <w:rPr>
            <w:noProof/>
            <w:webHidden/>
          </w:rPr>
          <w:t>54</w:t>
        </w:r>
        <w:r>
          <w:rPr>
            <w:noProof/>
            <w:webHidden/>
          </w:rPr>
          <w:fldChar w:fldCharType="end"/>
        </w:r>
      </w:hyperlink>
    </w:p>
    <w:p w14:paraId="3E27714F" w14:textId="709B0A14"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72" w:history="1">
        <w:r w:rsidRPr="00E978E3">
          <w:rPr>
            <w:rStyle w:val="Hyperlink"/>
            <w:noProof/>
            <w:shd w:val="clear" w:color="auto" w:fill="FFFFFF"/>
          </w:rPr>
          <w:t>4.2.2 Economy and poverty levels</w:t>
        </w:r>
        <w:r>
          <w:rPr>
            <w:noProof/>
            <w:webHidden/>
          </w:rPr>
          <w:tab/>
        </w:r>
        <w:r>
          <w:rPr>
            <w:noProof/>
            <w:webHidden/>
          </w:rPr>
          <w:fldChar w:fldCharType="begin"/>
        </w:r>
        <w:r>
          <w:rPr>
            <w:noProof/>
            <w:webHidden/>
          </w:rPr>
          <w:instrText xml:space="preserve"> PAGEREF _Toc127796572 \h </w:instrText>
        </w:r>
        <w:r>
          <w:rPr>
            <w:noProof/>
            <w:webHidden/>
          </w:rPr>
        </w:r>
        <w:r>
          <w:rPr>
            <w:noProof/>
            <w:webHidden/>
          </w:rPr>
          <w:fldChar w:fldCharType="separate"/>
        </w:r>
        <w:r>
          <w:rPr>
            <w:noProof/>
            <w:webHidden/>
          </w:rPr>
          <w:t>54</w:t>
        </w:r>
        <w:r>
          <w:rPr>
            <w:noProof/>
            <w:webHidden/>
          </w:rPr>
          <w:fldChar w:fldCharType="end"/>
        </w:r>
      </w:hyperlink>
    </w:p>
    <w:p w14:paraId="0A32C915" w14:textId="5EB6546A"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73" w:history="1">
        <w:r w:rsidRPr="00E978E3">
          <w:rPr>
            <w:rStyle w:val="Hyperlink"/>
            <w:noProof/>
          </w:rPr>
          <w:t xml:space="preserve">4.2.3 </w:t>
        </w:r>
        <w:r w:rsidRPr="00E978E3">
          <w:rPr>
            <w:rStyle w:val="Hyperlink"/>
            <w:noProof/>
            <w:shd w:val="clear" w:color="auto" w:fill="FFFFFF"/>
          </w:rPr>
          <w:t>Gender</w:t>
        </w:r>
        <w:r>
          <w:rPr>
            <w:noProof/>
            <w:webHidden/>
          </w:rPr>
          <w:tab/>
        </w:r>
        <w:r>
          <w:rPr>
            <w:noProof/>
            <w:webHidden/>
          </w:rPr>
          <w:fldChar w:fldCharType="begin"/>
        </w:r>
        <w:r>
          <w:rPr>
            <w:noProof/>
            <w:webHidden/>
          </w:rPr>
          <w:instrText xml:space="preserve"> PAGEREF _Toc127796573 \h </w:instrText>
        </w:r>
        <w:r>
          <w:rPr>
            <w:noProof/>
            <w:webHidden/>
          </w:rPr>
        </w:r>
        <w:r>
          <w:rPr>
            <w:noProof/>
            <w:webHidden/>
          </w:rPr>
          <w:fldChar w:fldCharType="separate"/>
        </w:r>
        <w:r>
          <w:rPr>
            <w:noProof/>
            <w:webHidden/>
          </w:rPr>
          <w:t>54</w:t>
        </w:r>
        <w:r>
          <w:rPr>
            <w:noProof/>
            <w:webHidden/>
          </w:rPr>
          <w:fldChar w:fldCharType="end"/>
        </w:r>
      </w:hyperlink>
    </w:p>
    <w:p w14:paraId="5958D4E3" w14:textId="63AA28F8"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74" w:history="1">
        <w:r w:rsidRPr="00E978E3">
          <w:rPr>
            <w:rStyle w:val="Hyperlink"/>
            <w:noProof/>
          </w:rPr>
          <w:t>4.2.4 Social Organization, and ethnic groups</w:t>
        </w:r>
        <w:r>
          <w:rPr>
            <w:noProof/>
            <w:webHidden/>
          </w:rPr>
          <w:tab/>
        </w:r>
        <w:r>
          <w:rPr>
            <w:noProof/>
            <w:webHidden/>
          </w:rPr>
          <w:fldChar w:fldCharType="begin"/>
        </w:r>
        <w:r>
          <w:rPr>
            <w:noProof/>
            <w:webHidden/>
          </w:rPr>
          <w:instrText xml:space="preserve"> PAGEREF _Toc127796574 \h </w:instrText>
        </w:r>
        <w:r>
          <w:rPr>
            <w:noProof/>
            <w:webHidden/>
          </w:rPr>
        </w:r>
        <w:r>
          <w:rPr>
            <w:noProof/>
            <w:webHidden/>
          </w:rPr>
          <w:fldChar w:fldCharType="separate"/>
        </w:r>
        <w:r>
          <w:rPr>
            <w:noProof/>
            <w:webHidden/>
          </w:rPr>
          <w:t>56</w:t>
        </w:r>
        <w:r>
          <w:rPr>
            <w:noProof/>
            <w:webHidden/>
          </w:rPr>
          <w:fldChar w:fldCharType="end"/>
        </w:r>
      </w:hyperlink>
    </w:p>
    <w:p w14:paraId="3FEBF363" w14:textId="2C24CE7F"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75" w:history="1">
        <w:r w:rsidRPr="00E978E3">
          <w:rPr>
            <w:rStyle w:val="Hyperlink"/>
            <w:noProof/>
          </w:rPr>
          <w:t>4.2.5 Labor and Employment</w:t>
        </w:r>
        <w:r>
          <w:rPr>
            <w:noProof/>
            <w:webHidden/>
          </w:rPr>
          <w:tab/>
        </w:r>
        <w:r>
          <w:rPr>
            <w:noProof/>
            <w:webHidden/>
          </w:rPr>
          <w:fldChar w:fldCharType="begin"/>
        </w:r>
        <w:r>
          <w:rPr>
            <w:noProof/>
            <w:webHidden/>
          </w:rPr>
          <w:instrText xml:space="preserve"> PAGEREF _Toc127796575 \h </w:instrText>
        </w:r>
        <w:r>
          <w:rPr>
            <w:noProof/>
            <w:webHidden/>
          </w:rPr>
        </w:r>
        <w:r>
          <w:rPr>
            <w:noProof/>
            <w:webHidden/>
          </w:rPr>
          <w:fldChar w:fldCharType="separate"/>
        </w:r>
        <w:r>
          <w:rPr>
            <w:noProof/>
            <w:webHidden/>
          </w:rPr>
          <w:t>56</w:t>
        </w:r>
        <w:r>
          <w:rPr>
            <w:noProof/>
            <w:webHidden/>
          </w:rPr>
          <w:fldChar w:fldCharType="end"/>
        </w:r>
      </w:hyperlink>
    </w:p>
    <w:p w14:paraId="59E4FE85" w14:textId="238C7808"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76" w:history="1">
        <w:r w:rsidRPr="00E978E3">
          <w:rPr>
            <w:rStyle w:val="Hyperlink"/>
            <w:noProof/>
          </w:rPr>
          <w:t>4.2.6 Land Issues</w:t>
        </w:r>
        <w:r>
          <w:rPr>
            <w:noProof/>
            <w:webHidden/>
          </w:rPr>
          <w:tab/>
        </w:r>
        <w:r>
          <w:rPr>
            <w:noProof/>
            <w:webHidden/>
          </w:rPr>
          <w:fldChar w:fldCharType="begin"/>
        </w:r>
        <w:r>
          <w:rPr>
            <w:noProof/>
            <w:webHidden/>
          </w:rPr>
          <w:instrText xml:space="preserve"> PAGEREF _Toc127796576 \h </w:instrText>
        </w:r>
        <w:r>
          <w:rPr>
            <w:noProof/>
            <w:webHidden/>
          </w:rPr>
        </w:r>
        <w:r>
          <w:rPr>
            <w:noProof/>
            <w:webHidden/>
          </w:rPr>
          <w:fldChar w:fldCharType="separate"/>
        </w:r>
        <w:r>
          <w:rPr>
            <w:noProof/>
            <w:webHidden/>
          </w:rPr>
          <w:t>56</w:t>
        </w:r>
        <w:r>
          <w:rPr>
            <w:noProof/>
            <w:webHidden/>
          </w:rPr>
          <w:fldChar w:fldCharType="end"/>
        </w:r>
      </w:hyperlink>
    </w:p>
    <w:p w14:paraId="41052130" w14:textId="576704DC"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77" w:history="1">
        <w:r w:rsidRPr="00E978E3">
          <w:rPr>
            <w:rStyle w:val="Hyperlink"/>
            <w:noProof/>
          </w:rPr>
          <w:t>4.2.7 Cultural Heritage</w:t>
        </w:r>
        <w:r>
          <w:rPr>
            <w:noProof/>
            <w:webHidden/>
          </w:rPr>
          <w:tab/>
        </w:r>
        <w:r>
          <w:rPr>
            <w:noProof/>
            <w:webHidden/>
          </w:rPr>
          <w:fldChar w:fldCharType="begin"/>
        </w:r>
        <w:r>
          <w:rPr>
            <w:noProof/>
            <w:webHidden/>
          </w:rPr>
          <w:instrText xml:space="preserve"> PAGEREF _Toc127796577 \h </w:instrText>
        </w:r>
        <w:r>
          <w:rPr>
            <w:noProof/>
            <w:webHidden/>
          </w:rPr>
        </w:r>
        <w:r>
          <w:rPr>
            <w:noProof/>
            <w:webHidden/>
          </w:rPr>
          <w:fldChar w:fldCharType="separate"/>
        </w:r>
        <w:r>
          <w:rPr>
            <w:noProof/>
            <w:webHidden/>
          </w:rPr>
          <w:t>56</w:t>
        </w:r>
        <w:r>
          <w:rPr>
            <w:noProof/>
            <w:webHidden/>
          </w:rPr>
          <w:fldChar w:fldCharType="end"/>
        </w:r>
      </w:hyperlink>
    </w:p>
    <w:p w14:paraId="7CD7055A" w14:textId="44E0EDC2"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78" w:history="1">
        <w:r w:rsidRPr="00E978E3">
          <w:rPr>
            <w:rStyle w:val="Hyperlink"/>
            <w:noProof/>
          </w:rPr>
          <w:t>4.2.9 Vulnerability and Social Exclusion</w:t>
        </w:r>
        <w:r>
          <w:rPr>
            <w:noProof/>
            <w:webHidden/>
          </w:rPr>
          <w:tab/>
        </w:r>
        <w:r>
          <w:rPr>
            <w:noProof/>
            <w:webHidden/>
          </w:rPr>
          <w:fldChar w:fldCharType="begin"/>
        </w:r>
        <w:r>
          <w:rPr>
            <w:noProof/>
            <w:webHidden/>
          </w:rPr>
          <w:instrText xml:space="preserve"> PAGEREF _Toc127796578 \h </w:instrText>
        </w:r>
        <w:r>
          <w:rPr>
            <w:noProof/>
            <w:webHidden/>
          </w:rPr>
        </w:r>
        <w:r>
          <w:rPr>
            <w:noProof/>
            <w:webHidden/>
          </w:rPr>
          <w:fldChar w:fldCharType="separate"/>
        </w:r>
        <w:r>
          <w:rPr>
            <w:noProof/>
            <w:webHidden/>
          </w:rPr>
          <w:t>57</w:t>
        </w:r>
        <w:r>
          <w:rPr>
            <w:noProof/>
            <w:webHidden/>
          </w:rPr>
          <w:fldChar w:fldCharType="end"/>
        </w:r>
      </w:hyperlink>
    </w:p>
    <w:p w14:paraId="5FF54282" w14:textId="6E0A1CE9"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579" w:history="1">
        <w:r w:rsidRPr="00E978E3">
          <w:rPr>
            <w:rStyle w:val="Hyperlink"/>
            <w:noProof/>
          </w:rPr>
          <w:t>5. POTENTIAL ENVIRONMENTAL AND SOCIAL RISKS AND IMPACTS AND MITIGATION MEASURES</w:t>
        </w:r>
        <w:r>
          <w:rPr>
            <w:noProof/>
            <w:webHidden/>
          </w:rPr>
          <w:tab/>
        </w:r>
        <w:r>
          <w:rPr>
            <w:noProof/>
            <w:webHidden/>
          </w:rPr>
          <w:fldChar w:fldCharType="begin"/>
        </w:r>
        <w:r>
          <w:rPr>
            <w:noProof/>
            <w:webHidden/>
          </w:rPr>
          <w:instrText xml:space="preserve"> PAGEREF _Toc127796579 \h </w:instrText>
        </w:r>
        <w:r>
          <w:rPr>
            <w:noProof/>
            <w:webHidden/>
          </w:rPr>
        </w:r>
        <w:r>
          <w:rPr>
            <w:noProof/>
            <w:webHidden/>
          </w:rPr>
          <w:fldChar w:fldCharType="separate"/>
        </w:r>
        <w:r>
          <w:rPr>
            <w:noProof/>
            <w:webHidden/>
          </w:rPr>
          <w:t>61</w:t>
        </w:r>
        <w:r>
          <w:rPr>
            <w:noProof/>
            <w:webHidden/>
          </w:rPr>
          <w:fldChar w:fldCharType="end"/>
        </w:r>
      </w:hyperlink>
    </w:p>
    <w:p w14:paraId="5F0555F5" w14:textId="7EABEBF0"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80" w:history="1">
        <w:r w:rsidRPr="00E978E3">
          <w:rPr>
            <w:rStyle w:val="Hyperlink"/>
            <w:noProof/>
          </w:rPr>
          <w:t>5.1 Environmental and Social Risk Levels</w:t>
        </w:r>
        <w:r>
          <w:rPr>
            <w:noProof/>
            <w:webHidden/>
          </w:rPr>
          <w:tab/>
        </w:r>
        <w:r>
          <w:rPr>
            <w:noProof/>
            <w:webHidden/>
          </w:rPr>
          <w:fldChar w:fldCharType="begin"/>
        </w:r>
        <w:r>
          <w:rPr>
            <w:noProof/>
            <w:webHidden/>
          </w:rPr>
          <w:instrText xml:space="preserve"> PAGEREF _Toc127796580 \h </w:instrText>
        </w:r>
        <w:r>
          <w:rPr>
            <w:noProof/>
            <w:webHidden/>
          </w:rPr>
        </w:r>
        <w:r>
          <w:rPr>
            <w:noProof/>
            <w:webHidden/>
          </w:rPr>
          <w:fldChar w:fldCharType="separate"/>
        </w:r>
        <w:r>
          <w:rPr>
            <w:noProof/>
            <w:webHidden/>
          </w:rPr>
          <w:t>61</w:t>
        </w:r>
        <w:r>
          <w:rPr>
            <w:noProof/>
            <w:webHidden/>
          </w:rPr>
          <w:fldChar w:fldCharType="end"/>
        </w:r>
      </w:hyperlink>
    </w:p>
    <w:p w14:paraId="6ABF84F3" w14:textId="7CF65217"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81" w:history="1">
        <w:r w:rsidRPr="00E978E3">
          <w:rPr>
            <w:rStyle w:val="Hyperlink"/>
            <w:noProof/>
            <w:spacing w:val="-1"/>
          </w:rPr>
          <w:t>5.2. P</w:t>
        </w:r>
        <w:r w:rsidRPr="00E978E3">
          <w:rPr>
            <w:rStyle w:val="Hyperlink"/>
            <w:noProof/>
          </w:rPr>
          <w:t>otential Environmental Risks and Impacts</w:t>
        </w:r>
        <w:r>
          <w:rPr>
            <w:noProof/>
            <w:webHidden/>
          </w:rPr>
          <w:tab/>
        </w:r>
        <w:r>
          <w:rPr>
            <w:noProof/>
            <w:webHidden/>
          </w:rPr>
          <w:fldChar w:fldCharType="begin"/>
        </w:r>
        <w:r>
          <w:rPr>
            <w:noProof/>
            <w:webHidden/>
          </w:rPr>
          <w:instrText xml:space="preserve"> PAGEREF _Toc127796581 \h </w:instrText>
        </w:r>
        <w:r>
          <w:rPr>
            <w:noProof/>
            <w:webHidden/>
          </w:rPr>
        </w:r>
        <w:r>
          <w:rPr>
            <w:noProof/>
            <w:webHidden/>
          </w:rPr>
          <w:fldChar w:fldCharType="separate"/>
        </w:r>
        <w:r>
          <w:rPr>
            <w:noProof/>
            <w:webHidden/>
          </w:rPr>
          <w:t>61</w:t>
        </w:r>
        <w:r>
          <w:rPr>
            <w:noProof/>
            <w:webHidden/>
          </w:rPr>
          <w:fldChar w:fldCharType="end"/>
        </w:r>
      </w:hyperlink>
    </w:p>
    <w:p w14:paraId="505C3C29" w14:textId="4CC7D879"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82" w:history="1">
        <w:r w:rsidRPr="00E978E3">
          <w:rPr>
            <w:rStyle w:val="Hyperlink"/>
            <w:noProof/>
          </w:rPr>
          <w:t>5.3 Potential Social Risks and Impacts</w:t>
        </w:r>
        <w:r>
          <w:rPr>
            <w:noProof/>
            <w:webHidden/>
          </w:rPr>
          <w:tab/>
        </w:r>
        <w:r>
          <w:rPr>
            <w:noProof/>
            <w:webHidden/>
          </w:rPr>
          <w:fldChar w:fldCharType="begin"/>
        </w:r>
        <w:r>
          <w:rPr>
            <w:noProof/>
            <w:webHidden/>
          </w:rPr>
          <w:instrText xml:space="preserve"> PAGEREF _Toc127796582 \h </w:instrText>
        </w:r>
        <w:r>
          <w:rPr>
            <w:noProof/>
            <w:webHidden/>
          </w:rPr>
        </w:r>
        <w:r>
          <w:rPr>
            <w:noProof/>
            <w:webHidden/>
          </w:rPr>
          <w:fldChar w:fldCharType="separate"/>
        </w:r>
        <w:r>
          <w:rPr>
            <w:noProof/>
            <w:webHidden/>
          </w:rPr>
          <w:t>63</w:t>
        </w:r>
        <w:r>
          <w:rPr>
            <w:noProof/>
            <w:webHidden/>
          </w:rPr>
          <w:fldChar w:fldCharType="end"/>
        </w:r>
      </w:hyperlink>
    </w:p>
    <w:p w14:paraId="7D7CE195" w14:textId="11E89B3C"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83" w:history="1">
        <w:r w:rsidRPr="00E978E3">
          <w:rPr>
            <w:rStyle w:val="Hyperlink"/>
            <w:noProof/>
            <w:lang w:eastAsia="en-ZA"/>
          </w:rPr>
          <w:t>5.4 Sexual Exploitation, Abuse and Harassment (SEAH) Risks and Impacts</w:t>
        </w:r>
        <w:r>
          <w:rPr>
            <w:noProof/>
            <w:webHidden/>
          </w:rPr>
          <w:tab/>
        </w:r>
        <w:r>
          <w:rPr>
            <w:noProof/>
            <w:webHidden/>
          </w:rPr>
          <w:fldChar w:fldCharType="begin"/>
        </w:r>
        <w:r>
          <w:rPr>
            <w:noProof/>
            <w:webHidden/>
          </w:rPr>
          <w:instrText xml:space="preserve"> PAGEREF _Toc127796583 \h </w:instrText>
        </w:r>
        <w:r>
          <w:rPr>
            <w:noProof/>
            <w:webHidden/>
          </w:rPr>
        </w:r>
        <w:r>
          <w:rPr>
            <w:noProof/>
            <w:webHidden/>
          </w:rPr>
          <w:fldChar w:fldCharType="separate"/>
        </w:r>
        <w:r>
          <w:rPr>
            <w:noProof/>
            <w:webHidden/>
          </w:rPr>
          <w:t>64</w:t>
        </w:r>
        <w:r>
          <w:rPr>
            <w:noProof/>
            <w:webHidden/>
          </w:rPr>
          <w:fldChar w:fldCharType="end"/>
        </w:r>
      </w:hyperlink>
    </w:p>
    <w:p w14:paraId="3AE71886" w14:textId="66353078"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84" w:history="1">
        <w:r w:rsidRPr="00E978E3">
          <w:rPr>
            <w:rStyle w:val="Hyperlink"/>
            <w:noProof/>
            <w:lang w:eastAsia="en-ZA"/>
          </w:rPr>
          <w:t>5.5 Security Risk Management</w:t>
        </w:r>
        <w:r>
          <w:rPr>
            <w:noProof/>
            <w:webHidden/>
          </w:rPr>
          <w:tab/>
        </w:r>
        <w:r>
          <w:rPr>
            <w:noProof/>
            <w:webHidden/>
          </w:rPr>
          <w:fldChar w:fldCharType="begin"/>
        </w:r>
        <w:r>
          <w:rPr>
            <w:noProof/>
            <w:webHidden/>
          </w:rPr>
          <w:instrText xml:space="preserve"> PAGEREF _Toc127796584 \h </w:instrText>
        </w:r>
        <w:r>
          <w:rPr>
            <w:noProof/>
            <w:webHidden/>
          </w:rPr>
        </w:r>
        <w:r>
          <w:rPr>
            <w:noProof/>
            <w:webHidden/>
          </w:rPr>
          <w:fldChar w:fldCharType="separate"/>
        </w:r>
        <w:r>
          <w:rPr>
            <w:noProof/>
            <w:webHidden/>
          </w:rPr>
          <w:t>65</w:t>
        </w:r>
        <w:r>
          <w:rPr>
            <w:noProof/>
            <w:webHidden/>
          </w:rPr>
          <w:fldChar w:fldCharType="end"/>
        </w:r>
      </w:hyperlink>
    </w:p>
    <w:p w14:paraId="4EA4AF36" w14:textId="7AE787E5"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85" w:history="1">
        <w:r w:rsidRPr="00E978E3">
          <w:rPr>
            <w:rStyle w:val="Hyperlink"/>
            <w:noProof/>
            <w:lang w:eastAsia="en-ZA"/>
          </w:rPr>
          <w:t>5.6 Potential Environmental and social risks and impact and mitigation measures</w:t>
        </w:r>
        <w:r>
          <w:rPr>
            <w:noProof/>
            <w:webHidden/>
          </w:rPr>
          <w:tab/>
        </w:r>
        <w:r>
          <w:rPr>
            <w:noProof/>
            <w:webHidden/>
          </w:rPr>
          <w:fldChar w:fldCharType="begin"/>
        </w:r>
        <w:r>
          <w:rPr>
            <w:noProof/>
            <w:webHidden/>
          </w:rPr>
          <w:instrText xml:space="preserve"> PAGEREF _Toc127796585 \h </w:instrText>
        </w:r>
        <w:r>
          <w:rPr>
            <w:noProof/>
            <w:webHidden/>
          </w:rPr>
        </w:r>
        <w:r>
          <w:rPr>
            <w:noProof/>
            <w:webHidden/>
          </w:rPr>
          <w:fldChar w:fldCharType="separate"/>
        </w:r>
        <w:r>
          <w:rPr>
            <w:noProof/>
            <w:webHidden/>
          </w:rPr>
          <w:t>65</w:t>
        </w:r>
        <w:r>
          <w:rPr>
            <w:noProof/>
            <w:webHidden/>
          </w:rPr>
          <w:fldChar w:fldCharType="end"/>
        </w:r>
      </w:hyperlink>
    </w:p>
    <w:p w14:paraId="1EE27EFD" w14:textId="13E9579D"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586" w:history="1">
        <w:r w:rsidRPr="00E978E3">
          <w:rPr>
            <w:rStyle w:val="Hyperlink"/>
            <w:noProof/>
          </w:rPr>
          <w:t>6. PROCEDURES FOR PREPARATION, REVIEW, CLEARANCE &amp; IMPLEMENTATION OF ESF INSTRUMENTS</w:t>
        </w:r>
        <w:r>
          <w:rPr>
            <w:noProof/>
            <w:webHidden/>
          </w:rPr>
          <w:tab/>
        </w:r>
        <w:r>
          <w:rPr>
            <w:noProof/>
            <w:webHidden/>
          </w:rPr>
          <w:fldChar w:fldCharType="begin"/>
        </w:r>
        <w:r>
          <w:rPr>
            <w:noProof/>
            <w:webHidden/>
          </w:rPr>
          <w:instrText xml:space="preserve"> PAGEREF _Toc127796586 \h </w:instrText>
        </w:r>
        <w:r>
          <w:rPr>
            <w:noProof/>
            <w:webHidden/>
          </w:rPr>
        </w:r>
        <w:r>
          <w:rPr>
            <w:noProof/>
            <w:webHidden/>
          </w:rPr>
          <w:fldChar w:fldCharType="separate"/>
        </w:r>
        <w:r>
          <w:rPr>
            <w:noProof/>
            <w:webHidden/>
          </w:rPr>
          <w:t>75</w:t>
        </w:r>
        <w:r>
          <w:rPr>
            <w:noProof/>
            <w:webHidden/>
          </w:rPr>
          <w:fldChar w:fldCharType="end"/>
        </w:r>
      </w:hyperlink>
    </w:p>
    <w:p w14:paraId="722E779D" w14:textId="43A2E6B5"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87" w:history="1">
        <w:r w:rsidRPr="00E978E3">
          <w:rPr>
            <w:rStyle w:val="Hyperlink"/>
            <w:noProof/>
          </w:rPr>
          <w:t>6.1 The E&amp;S Risk Assessment Processes</w:t>
        </w:r>
        <w:r>
          <w:rPr>
            <w:noProof/>
            <w:webHidden/>
          </w:rPr>
          <w:tab/>
        </w:r>
        <w:r>
          <w:rPr>
            <w:noProof/>
            <w:webHidden/>
          </w:rPr>
          <w:fldChar w:fldCharType="begin"/>
        </w:r>
        <w:r>
          <w:rPr>
            <w:noProof/>
            <w:webHidden/>
          </w:rPr>
          <w:instrText xml:space="preserve"> PAGEREF _Toc127796587 \h </w:instrText>
        </w:r>
        <w:r>
          <w:rPr>
            <w:noProof/>
            <w:webHidden/>
          </w:rPr>
        </w:r>
        <w:r>
          <w:rPr>
            <w:noProof/>
            <w:webHidden/>
          </w:rPr>
          <w:fldChar w:fldCharType="separate"/>
        </w:r>
        <w:r>
          <w:rPr>
            <w:noProof/>
            <w:webHidden/>
          </w:rPr>
          <w:t>75</w:t>
        </w:r>
        <w:r>
          <w:rPr>
            <w:noProof/>
            <w:webHidden/>
          </w:rPr>
          <w:fldChar w:fldCharType="end"/>
        </w:r>
      </w:hyperlink>
    </w:p>
    <w:p w14:paraId="7BAFBBB7" w14:textId="0EB783C6"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88" w:history="1">
        <w:r w:rsidRPr="00E978E3">
          <w:rPr>
            <w:rStyle w:val="Hyperlink"/>
            <w:noProof/>
          </w:rPr>
          <w:t>6.1.1 Scoping/screening steps</w:t>
        </w:r>
        <w:r>
          <w:rPr>
            <w:noProof/>
            <w:webHidden/>
          </w:rPr>
          <w:tab/>
        </w:r>
        <w:r>
          <w:rPr>
            <w:noProof/>
            <w:webHidden/>
          </w:rPr>
          <w:fldChar w:fldCharType="begin"/>
        </w:r>
        <w:r>
          <w:rPr>
            <w:noProof/>
            <w:webHidden/>
          </w:rPr>
          <w:instrText xml:space="preserve"> PAGEREF _Toc127796588 \h </w:instrText>
        </w:r>
        <w:r>
          <w:rPr>
            <w:noProof/>
            <w:webHidden/>
          </w:rPr>
        </w:r>
        <w:r>
          <w:rPr>
            <w:noProof/>
            <w:webHidden/>
          </w:rPr>
          <w:fldChar w:fldCharType="separate"/>
        </w:r>
        <w:r>
          <w:rPr>
            <w:noProof/>
            <w:webHidden/>
          </w:rPr>
          <w:t>76</w:t>
        </w:r>
        <w:r>
          <w:rPr>
            <w:noProof/>
            <w:webHidden/>
          </w:rPr>
          <w:fldChar w:fldCharType="end"/>
        </w:r>
      </w:hyperlink>
    </w:p>
    <w:p w14:paraId="1FC15B16" w14:textId="3D6DCCBB"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89" w:history="1">
        <w:r w:rsidRPr="00E978E3">
          <w:rPr>
            <w:rStyle w:val="Hyperlink"/>
            <w:noProof/>
          </w:rPr>
          <w:t>6.1.2 Stakeholder Engagement, Public Consultations and Disclosure</w:t>
        </w:r>
        <w:r>
          <w:rPr>
            <w:noProof/>
            <w:webHidden/>
          </w:rPr>
          <w:tab/>
        </w:r>
        <w:r>
          <w:rPr>
            <w:noProof/>
            <w:webHidden/>
          </w:rPr>
          <w:fldChar w:fldCharType="begin"/>
        </w:r>
        <w:r>
          <w:rPr>
            <w:noProof/>
            <w:webHidden/>
          </w:rPr>
          <w:instrText xml:space="preserve"> PAGEREF _Toc127796589 \h </w:instrText>
        </w:r>
        <w:r>
          <w:rPr>
            <w:noProof/>
            <w:webHidden/>
          </w:rPr>
        </w:r>
        <w:r>
          <w:rPr>
            <w:noProof/>
            <w:webHidden/>
          </w:rPr>
          <w:fldChar w:fldCharType="separate"/>
        </w:r>
        <w:r>
          <w:rPr>
            <w:noProof/>
            <w:webHidden/>
          </w:rPr>
          <w:t>77</w:t>
        </w:r>
        <w:r>
          <w:rPr>
            <w:noProof/>
            <w:webHidden/>
          </w:rPr>
          <w:fldChar w:fldCharType="end"/>
        </w:r>
      </w:hyperlink>
    </w:p>
    <w:p w14:paraId="57D01B5B" w14:textId="206B99CA"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90" w:history="1">
        <w:r w:rsidRPr="00E978E3">
          <w:rPr>
            <w:rStyle w:val="Hyperlink"/>
            <w:noProof/>
          </w:rPr>
          <w:t>Grievance Redress Mechanism</w:t>
        </w:r>
        <w:r>
          <w:rPr>
            <w:noProof/>
            <w:webHidden/>
          </w:rPr>
          <w:tab/>
        </w:r>
        <w:r>
          <w:rPr>
            <w:noProof/>
            <w:webHidden/>
          </w:rPr>
          <w:fldChar w:fldCharType="begin"/>
        </w:r>
        <w:r>
          <w:rPr>
            <w:noProof/>
            <w:webHidden/>
          </w:rPr>
          <w:instrText xml:space="preserve"> PAGEREF _Toc127796590 \h </w:instrText>
        </w:r>
        <w:r>
          <w:rPr>
            <w:noProof/>
            <w:webHidden/>
          </w:rPr>
        </w:r>
        <w:r>
          <w:rPr>
            <w:noProof/>
            <w:webHidden/>
          </w:rPr>
          <w:fldChar w:fldCharType="separate"/>
        </w:r>
        <w:r>
          <w:rPr>
            <w:noProof/>
            <w:webHidden/>
          </w:rPr>
          <w:t>78</w:t>
        </w:r>
        <w:r>
          <w:rPr>
            <w:noProof/>
            <w:webHidden/>
          </w:rPr>
          <w:fldChar w:fldCharType="end"/>
        </w:r>
      </w:hyperlink>
    </w:p>
    <w:p w14:paraId="65B64D05" w14:textId="203D9718"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91" w:history="1">
        <w:r w:rsidRPr="00E978E3">
          <w:rPr>
            <w:rStyle w:val="Hyperlink"/>
            <w:noProof/>
          </w:rPr>
          <w:t>6.2 Monitoring plans and roles and responsibilities</w:t>
        </w:r>
        <w:r>
          <w:rPr>
            <w:noProof/>
            <w:webHidden/>
          </w:rPr>
          <w:tab/>
        </w:r>
        <w:r>
          <w:rPr>
            <w:noProof/>
            <w:webHidden/>
          </w:rPr>
          <w:fldChar w:fldCharType="begin"/>
        </w:r>
        <w:r>
          <w:rPr>
            <w:noProof/>
            <w:webHidden/>
          </w:rPr>
          <w:instrText xml:space="preserve"> PAGEREF _Toc127796591 \h </w:instrText>
        </w:r>
        <w:r>
          <w:rPr>
            <w:noProof/>
            <w:webHidden/>
          </w:rPr>
        </w:r>
        <w:r>
          <w:rPr>
            <w:noProof/>
            <w:webHidden/>
          </w:rPr>
          <w:fldChar w:fldCharType="separate"/>
        </w:r>
        <w:r>
          <w:rPr>
            <w:noProof/>
            <w:webHidden/>
          </w:rPr>
          <w:t>83</w:t>
        </w:r>
        <w:r>
          <w:rPr>
            <w:noProof/>
            <w:webHidden/>
          </w:rPr>
          <w:fldChar w:fldCharType="end"/>
        </w:r>
      </w:hyperlink>
    </w:p>
    <w:p w14:paraId="1DB5A64A" w14:textId="25CCD823" w:rsidR="00006823" w:rsidRDefault="00006823">
      <w:pPr>
        <w:pStyle w:val="TOC3"/>
        <w:tabs>
          <w:tab w:val="left" w:pos="1100"/>
          <w:tab w:val="right" w:leader="dot" w:pos="9800"/>
        </w:tabs>
        <w:rPr>
          <w:rFonts w:asciiTheme="minorHAnsi" w:eastAsiaTheme="minorEastAsia" w:hAnsiTheme="minorHAnsi" w:cstheme="minorBidi"/>
          <w:i w:val="0"/>
          <w:iCs w:val="0"/>
          <w:noProof/>
          <w:sz w:val="22"/>
          <w:szCs w:val="22"/>
          <w:lang w:eastAsia="en-US"/>
        </w:rPr>
      </w:pPr>
      <w:hyperlink w:anchor="_Toc127796592" w:history="1">
        <w:r w:rsidRPr="00E978E3">
          <w:rPr>
            <w:rStyle w:val="Hyperlink"/>
            <w:noProof/>
          </w:rPr>
          <w:t>6.2.1</w:t>
        </w:r>
        <w:r>
          <w:rPr>
            <w:rFonts w:asciiTheme="minorHAnsi" w:eastAsiaTheme="minorEastAsia" w:hAnsiTheme="minorHAnsi" w:cstheme="minorBidi"/>
            <w:i w:val="0"/>
            <w:iCs w:val="0"/>
            <w:noProof/>
            <w:sz w:val="22"/>
            <w:szCs w:val="22"/>
            <w:lang w:eastAsia="en-US"/>
          </w:rPr>
          <w:tab/>
        </w:r>
        <w:r w:rsidRPr="00E978E3">
          <w:rPr>
            <w:rStyle w:val="Hyperlink"/>
            <w:noProof/>
          </w:rPr>
          <w:t>Monitoring E&amp;Srisk and impacts mitigation indicators</w:t>
        </w:r>
        <w:r>
          <w:rPr>
            <w:noProof/>
            <w:webHidden/>
          </w:rPr>
          <w:tab/>
        </w:r>
        <w:r>
          <w:rPr>
            <w:noProof/>
            <w:webHidden/>
          </w:rPr>
          <w:fldChar w:fldCharType="begin"/>
        </w:r>
        <w:r>
          <w:rPr>
            <w:noProof/>
            <w:webHidden/>
          </w:rPr>
          <w:instrText xml:space="preserve"> PAGEREF _Toc127796592 \h </w:instrText>
        </w:r>
        <w:r>
          <w:rPr>
            <w:noProof/>
            <w:webHidden/>
          </w:rPr>
        </w:r>
        <w:r>
          <w:rPr>
            <w:noProof/>
            <w:webHidden/>
          </w:rPr>
          <w:fldChar w:fldCharType="separate"/>
        </w:r>
        <w:r>
          <w:rPr>
            <w:noProof/>
            <w:webHidden/>
          </w:rPr>
          <w:t>83</w:t>
        </w:r>
        <w:r>
          <w:rPr>
            <w:noProof/>
            <w:webHidden/>
          </w:rPr>
          <w:fldChar w:fldCharType="end"/>
        </w:r>
      </w:hyperlink>
    </w:p>
    <w:p w14:paraId="5CB926D1" w14:textId="084212AC" w:rsidR="00006823" w:rsidRDefault="00006823">
      <w:pPr>
        <w:pStyle w:val="TOC3"/>
        <w:tabs>
          <w:tab w:val="right" w:leader="dot" w:pos="9800"/>
        </w:tabs>
        <w:rPr>
          <w:rFonts w:asciiTheme="minorHAnsi" w:eastAsiaTheme="minorEastAsia" w:hAnsiTheme="minorHAnsi" w:cstheme="minorBidi"/>
          <w:i w:val="0"/>
          <w:iCs w:val="0"/>
          <w:noProof/>
          <w:sz w:val="22"/>
          <w:szCs w:val="22"/>
          <w:lang w:eastAsia="en-US"/>
        </w:rPr>
      </w:pPr>
      <w:hyperlink w:anchor="_Toc127796593" w:history="1">
        <w:r w:rsidRPr="00E978E3">
          <w:rPr>
            <w:rStyle w:val="Hyperlink"/>
            <w:noProof/>
          </w:rPr>
          <w:t>6.2.2 Monitoring Roles and Responsibilities</w:t>
        </w:r>
        <w:r>
          <w:rPr>
            <w:noProof/>
            <w:webHidden/>
          </w:rPr>
          <w:tab/>
        </w:r>
        <w:r>
          <w:rPr>
            <w:noProof/>
            <w:webHidden/>
          </w:rPr>
          <w:fldChar w:fldCharType="begin"/>
        </w:r>
        <w:r>
          <w:rPr>
            <w:noProof/>
            <w:webHidden/>
          </w:rPr>
          <w:instrText xml:space="preserve"> PAGEREF _Toc127796593 \h </w:instrText>
        </w:r>
        <w:r>
          <w:rPr>
            <w:noProof/>
            <w:webHidden/>
          </w:rPr>
        </w:r>
        <w:r>
          <w:rPr>
            <w:noProof/>
            <w:webHidden/>
          </w:rPr>
          <w:fldChar w:fldCharType="separate"/>
        </w:r>
        <w:r>
          <w:rPr>
            <w:noProof/>
            <w:webHidden/>
          </w:rPr>
          <w:t>84</w:t>
        </w:r>
        <w:r>
          <w:rPr>
            <w:noProof/>
            <w:webHidden/>
          </w:rPr>
          <w:fldChar w:fldCharType="end"/>
        </w:r>
      </w:hyperlink>
    </w:p>
    <w:p w14:paraId="46131A22" w14:textId="60E1913D"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594" w:history="1">
        <w:r w:rsidRPr="00E978E3">
          <w:rPr>
            <w:rStyle w:val="Hyperlink"/>
            <w:noProof/>
          </w:rPr>
          <w:t>7. INSTITUTIONAL ARRANGEMENTS FOR ESMF IMPLEMENTATION</w:t>
        </w:r>
        <w:r>
          <w:rPr>
            <w:noProof/>
            <w:webHidden/>
          </w:rPr>
          <w:tab/>
        </w:r>
        <w:r>
          <w:rPr>
            <w:noProof/>
            <w:webHidden/>
          </w:rPr>
          <w:fldChar w:fldCharType="begin"/>
        </w:r>
        <w:r>
          <w:rPr>
            <w:noProof/>
            <w:webHidden/>
          </w:rPr>
          <w:instrText xml:space="preserve"> PAGEREF _Toc127796594 \h </w:instrText>
        </w:r>
        <w:r>
          <w:rPr>
            <w:noProof/>
            <w:webHidden/>
          </w:rPr>
        </w:r>
        <w:r>
          <w:rPr>
            <w:noProof/>
            <w:webHidden/>
          </w:rPr>
          <w:fldChar w:fldCharType="separate"/>
        </w:r>
        <w:r>
          <w:rPr>
            <w:noProof/>
            <w:webHidden/>
          </w:rPr>
          <w:t>85</w:t>
        </w:r>
        <w:r>
          <w:rPr>
            <w:noProof/>
            <w:webHidden/>
          </w:rPr>
          <w:fldChar w:fldCharType="end"/>
        </w:r>
      </w:hyperlink>
    </w:p>
    <w:p w14:paraId="65DE6E01" w14:textId="0BE8D98E"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95" w:history="1">
        <w:r w:rsidRPr="00E978E3">
          <w:rPr>
            <w:rStyle w:val="Hyperlink"/>
            <w:noProof/>
          </w:rPr>
          <w:t>7.1 ProjectImplementationUnits</w:t>
        </w:r>
        <w:r>
          <w:rPr>
            <w:noProof/>
            <w:webHidden/>
          </w:rPr>
          <w:tab/>
        </w:r>
        <w:r>
          <w:rPr>
            <w:noProof/>
            <w:webHidden/>
          </w:rPr>
          <w:fldChar w:fldCharType="begin"/>
        </w:r>
        <w:r>
          <w:rPr>
            <w:noProof/>
            <w:webHidden/>
          </w:rPr>
          <w:instrText xml:space="preserve"> PAGEREF _Toc127796595 \h </w:instrText>
        </w:r>
        <w:r>
          <w:rPr>
            <w:noProof/>
            <w:webHidden/>
          </w:rPr>
        </w:r>
        <w:r>
          <w:rPr>
            <w:noProof/>
            <w:webHidden/>
          </w:rPr>
          <w:fldChar w:fldCharType="separate"/>
        </w:r>
        <w:r>
          <w:rPr>
            <w:noProof/>
            <w:webHidden/>
          </w:rPr>
          <w:t>85</w:t>
        </w:r>
        <w:r>
          <w:rPr>
            <w:noProof/>
            <w:webHidden/>
          </w:rPr>
          <w:fldChar w:fldCharType="end"/>
        </w:r>
      </w:hyperlink>
    </w:p>
    <w:p w14:paraId="212F0C88" w14:textId="29233207"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96" w:history="1">
        <w:r w:rsidRPr="00E978E3">
          <w:rPr>
            <w:rStyle w:val="Hyperlink"/>
            <w:noProof/>
          </w:rPr>
          <w:t>7.2 Specific role of the Project E&amp;S Staff</w:t>
        </w:r>
        <w:r>
          <w:rPr>
            <w:noProof/>
            <w:webHidden/>
          </w:rPr>
          <w:tab/>
        </w:r>
        <w:r>
          <w:rPr>
            <w:noProof/>
            <w:webHidden/>
          </w:rPr>
          <w:fldChar w:fldCharType="begin"/>
        </w:r>
        <w:r>
          <w:rPr>
            <w:noProof/>
            <w:webHidden/>
          </w:rPr>
          <w:instrText xml:space="preserve"> PAGEREF _Toc127796596 \h </w:instrText>
        </w:r>
        <w:r>
          <w:rPr>
            <w:noProof/>
            <w:webHidden/>
          </w:rPr>
        </w:r>
        <w:r>
          <w:rPr>
            <w:noProof/>
            <w:webHidden/>
          </w:rPr>
          <w:fldChar w:fldCharType="separate"/>
        </w:r>
        <w:r>
          <w:rPr>
            <w:noProof/>
            <w:webHidden/>
          </w:rPr>
          <w:t>87</w:t>
        </w:r>
        <w:r>
          <w:rPr>
            <w:noProof/>
            <w:webHidden/>
          </w:rPr>
          <w:fldChar w:fldCharType="end"/>
        </w:r>
      </w:hyperlink>
    </w:p>
    <w:p w14:paraId="25009406" w14:textId="2BBFCDF5"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97" w:history="1">
        <w:r w:rsidRPr="00E978E3">
          <w:rPr>
            <w:rStyle w:val="Hyperlink"/>
            <w:noProof/>
          </w:rPr>
          <w:t>7.3 Rolesandresponsibilitiesof Line Ministries, Departments and Agencies (MDA)</w:t>
        </w:r>
        <w:r>
          <w:rPr>
            <w:noProof/>
            <w:webHidden/>
          </w:rPr>
          <w:tab/>
        </w:r>
        <w:r>
          <w:rPr>
            <w:noProof/>
            <w:webHidden/>
          </w:rPr>
          <w:fldChar w:fldCharType="begin"/>
        </w:r>
        <w:r>
          <w:rPr>
            <w:noProof/>
            <w:webHidden/>
          </w:rPr>
          <w:instrText xml:space="preserve"> PAGEREF _Toc127796597 \h </w:instrText>
        </w:r>
        <w:r>
          <w:rPr>
            <w:noProof/>
            <w:webHidden/>
          </w:rPr>
        </w:r>
        <w:r>
          <w:rPr>
            <w:noProof/>
            <w:webHidden/>
          </w:rPr>
          <w:fldChar w:fldCharType="separate"/>
        </w:r>
        <w:r>
          <w:rPr>
            <w:noProof/>
            <w:webHidden/>
          </w:rPr>
          <w:t>87</w:t>
        </w:r>
        <w:r>
          <w:rPr>
            <w:noProof/>
            <w:webHidden/>
          </w:rPr>
          <w:fldChar w:fldCharType="end"/>
        </w:r>
      </w:hyperlink>
    </w:p>
    <w:p w14:paraId="223B831F" w14:textId="008221E7"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98" w:history="1">
        <w:r w:rsidRPr="00E978E3">
          <w:rPr>
            <w:rStyle w:val="Hyperlink"/>
            <w:noProof/>
          </w:rPr>
          <w:t>7.4 Roles of communities in E&amp;S aspects for the CDD element</w:t>
        </w:r>
        <w:r>
          <w:rPr>
            <w:noProof/>
            <w:webHidden/>
          </w:rPr>
          <w:tab/>
        </w:r>
        <w:r>
          <w:rPr>
            <w:noProof/>
            <w:webHidden/>
          </w:rPr>
          <w:fldChar w:fldCharType="begin"/>
        </w:r>
        <w:r>
          <w:rPr>
            <w:noProof/>
            <w:webHidden/>
          </w:rPr>
          <w:instrText xml:space="preserve"> PAGEREF _Toc127796598 \h </w:instrText>
        </w:r>
        <w:r>
          <w:rPr>
            <w:noProof/>
            <w:webHidden/>
          </w:rPr>
        </w:r>
        <w:r>
          <w:rPr>
            <w:noProof/>
            <w:webHidden/>
          </w:rPr>
          <w:fldChar w:fldCharType="separate"/>
        </w:r>
        <w:r>
          <w:rPr>
            <w:noProof/>
            <w:webHidden/>
          </w:rPr>
          <w:t>88</w:t>
        </w:r>
        <w:r>
          <w:rPr>
            <w:noProof/>
            <w:webHidden/>
          </w:rPr>
          <w:fldChar w:fldCharType="end"/>
        </w:r>
      </w:hyperlink>
    </w:p>
    <w:p w14:paraId="6022070A" w14:textId="64743B12"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599" w:history="1">
        <w:r w:rsidRPr="00E978E3">
          <w:rPr>
            <w:rStyle w:val="Hyperlink"/>
            <w:noProof/>
          </w:rPr>
          <w:t>7.5 WorldBankRolesandResponsibilities</w:t>
        </w:r>
        <w:r>
          <w:rPr>
            <w:noProof/>
            <w:webHidden/>
          </w:rPr>
          <w:tab/>
        </w:r>
        <w:r>
          <w:rPr>
            <w:noProof/>
            <w:webHidden/>
          </w:rPr>
          <w:fldChar w:fldCharType="begin"/>
        </w:r>
        <w:r>
          <w:rPr>
            <w:noProof/>
            <w:webHidden/>
          </w:rPr>
          <w:instrText xml:space="preserve"> PAGEREF _Toc127796599 \h </w:instrText>
        </w:r>
        <w:r>
          <w:rPr>
            <w:noProof/>
            <w:webHidden/>
          </w:rPr>
        </w:r>
        <w:r>
          <w:rPr>
            <w:noProof/>
            <w:webHidden/>
          </w:rPr>
          <w:fldChar w:fldCharType="separate"/>
        </w:r>
        <w:r>
          <w:rPr>
            <w:noProof/>
            <w:webHidden/>
          </w:rPr>
          <w:t>88</w:t>
        </w:r>
        <w:r>
          <w:rPr>
            <w:noProof/>
            <w:webHidden/>
          </w:rPr>
          <w:fldChar w:fldCharType="end"/>
        </w:r>
      </w:hyperlink>
    </w:p>
    <w:p w14:paraId="1474EF1D" w14:textId="73F922BB"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00" w:history="1">
        <w:r w:rsidRPr="00E978E3">
          <w:rPr>
            <w:rStyle w:val="Hyperlink"/>
            <w:noProof/>
            <w:spacing w:val="-1"/>
          </w:rPr>
          <w:t>7.6 Budget</w:t>
        </w:r>
        <w:r w:rsidRPr="00E978E3">
          <w:rPr>
            <w:rStyle w:val="Hyperlink"/>
            <w:noProof/>
          </w:rPr>
          <w:t>forpreparing and planning for the</w:t>
        </w:r>
        <w:r w:rsidRPr="00E978E3">
          <w:rPr>
            <w:rStyle w:val="Hyperlink"/>
            <w:noProof/>
            <w:spacing w:val="-1"/>
          </w:rPr>
          <w:t>ESMF</w:t>
        </w:r>
        <w:r>
          <w:rPr>
            <w:noProof/>
            <w:webHidden/>
          </w:rPr>
          <w:tab/>
        </w:r>
        <w:r>
          <w:rPr>
            <w:noProof/>
            <w:webHidden/>
          </w:rPr>
          <w:fldChar w:fldCharType="begin"/>
        </w:r>
        <w:r>
          <w:rPr>
            <w:noProof/>
            <w:webHidden/>
          </w:rPr>
          <w:instrText xml:space="preserve"> PAGEREF _Toc127796600 \h </w:instrText>
        </w:r>
        <w:r>
          <w:rPr>
            <w:noProof/>
            <w:webHidden/>
          </w:rPr>
        </w:r>
        <w:r>
          <w:rPr>
            <w:noProof/>
            <w:webHidden/>
          </w:rPr>
          <w:fldChar w:fldCharType="separate"/>
        </w:r>
        <w:r>
          <w:rPr>
            <w:noProof/>
            <w:webHidden/>
          </w:rPr>
          <w:t>88</w:t>
        </w:r>
        <w:r>
          <w:rPr>
            <w:noProof/>
            <w:webHidden/>
          </w:rPr>
          <w:fldChar w:fldCharType="end"/>
        </w:r>
      </w:hyperlink>
    </w:p>
    <w:p w14:paraId="6505F543" w14:textId="056FB87F"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01" w:history="1">
        <w:r w:rsidRPr="00E978E3">
          <w:rPr>
            <w:rStyle w:val="Hyperlink"/>
            <w:noProof/>
          </w:rPr>
          <w:t>7.7 Updating the ESMF</w:t>
        </w:r>
        <w:r>
          <w:rPr>
            <w:noProof/>
            <w:webHidden/>
          </w:rPr>
          <w:tab/>
        </w:r>
        <w:r>
          <w:rPr>
            <w:noProof/>
            <w:webHidden/>
          </w:rPr>
          <w:fldChar w:fldCharType="begin"/>
        </w:r>
        <w:r>
          <w:rPr>
            <w:noProof/>
            <w:webHidden/>
          </w:rPr>
          <w:instrText xml:space="preserve"> PAGEREF _Toc127796601 \h </w:instrText>
        </w:r>
        <w:r>
          <w:rPr>
            <w:noProof/>
            <w:webHidden/>
          </w:rPr>
        </w:r>
        <w:r>
          <w:rPr>
            <w:noProof/>
            <w:webHidden/>
          </w:rPr>
          <w:fldChar w:fldCharType="separate"/>
        </w:r>
        <w:r>
          <w:rPr>
            <w:noProof/>
            <w:webHidden/>
          </w:rPr>
          <w:t>89</w:t>
        </w:r>
        <w:r>
          <w:rPr>
            <w:noProof/>
            <w:webHidden/>
          </w:rPr>
          <w:fldChar w:fldCharType="end"/>
        </w:r>
      </w:hyperlink>
    </w:p>
    <w:p w14:paraId="309F015A" w14:textId="56FA4DA5"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02" w:history="1">
        <w:r w:rsidRPr="00E978E3">
          <w:rPr>
            <w:rStyle w:val="Hyperlink"/>
            <w:noProof/>
          </w:rPr>
          <w:t>7.8 Disclosure of Safeguards Instruments</w:t>
        </w:r>
        <w:r>
          <w:rPr>
            <w:noProof/>
            <w:webHidden/>
          </w:rPr>
          <w:tab/>
        </w:r>
        <w:r>
          <w:rPr>
            <w:noProof/>
            <w:webHidden/>
          </w:rPr>
          <w:fldChar w:fldCharType="begin"/>
        </w:r>
        <w:r>
          <w:rPr>
            <w:noProof/>
            <w:webHidden/>
          </w:rPr>
          <w:instrText xml:space="preserve"> PAGEREF _Toc127796602 \h </w:instrText>
        </w:r>
        <w:r>
          <w:rPr>
            <w:noProof/>
            <w:webHidden/>
          </w:rPr>
        </w:r>
        <w:r>
          <w:rPr>
            <w:noProof/>
            <w:webHidden/>
          </w:rPr>
          <w:fldChar w:fldCharType="separate"/>
        </w:r>
        <w:r>
          <w:rPr>
            <w:noProof/>
            <w:webHidden/>
          </w:rPr>
          <w:t>89</w:t>
        </w:r>
        <w:r>
          <w:rPr>
            <w:noProof/>
            <w:webHidden/>
          </w:rPr>
          <w:fldChar w:fldCharType="end"/>
        </w:r>
      </w:hyperlink>
    </w:p>
    <w:p w14:paraId="5F03B6C1" w14:textId="09F7A9C5"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603" w:history="1">
        <w:r w:rsidRPr="00E978E3">
          <w:rPr>
            <w:rStyle w:val="Hyperlink"/>
            <w:noProof/>
          </w:rPr>
          <w:t>8. SAFEGUARDS CAPACITY NEEDS ASSESSMENT AND TRAINING PLAN</w:t>
        </w:r>
        <w:r>
          <w:rPr>
            <w:noProof/>
            <w:webHidden/>
          </w:rPr>
          <w:tab/>
        </w:r>
        <w:r>
          <w:rPr>
            <w:noProof/>
            <w:webHidden/>
          </w:rPr>
          <w:fldChar w:fldCharType="begin"/>
        </w:r>
        <w:r>
          <w:rPr>
            <w:noProof/>
            <w:webHidden/>
          </w:rPr>
          <w:instrText xml:space="preserve"> PAGEREF _Toc127796603 \h </w:instrText>
        </w:r>
        <w:r>
          <w:rPr>
            <w:noProof/>
            <w:webHidden/>
          </w:rPr>
        </w:r>
        <w:r>
          <w:rPr>
            <w:noProof/>
            <w:webHidden/>
          </w:rPr>
          <w:fldChar w:fldCharType="separate"/>
        </w:r>
        <w:r>
          <w:rPr>
            <w:noProof/>
            <w:webHidden/>
          </w:rPr>
          <w:t>90</w:t>
        </w:r>
        <w:r>
          <w:rPr>
            <w:noProof/>
            <w:webHidden/>
          </w:rPr>
          <w:fldChar w:fldCharType="end"/>
        </w:r>
      </w:hyperlink>
    </w:p>
    <w:p w14:paraId="2C86FAE2" w14:textId="09B15152"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604" w:history="1">
        <w:r w:rsidRPr="00E978E3">
          <w:rPr>
            <w:rStyle w:val="Hyperlink"/>
            <w:noProof/>
          </w:rPr>
          <w:t>9. MONITORING, EVALUATION AND REPORTING</w:t>
        </w:r>
        <w:r>
          <w:rPr>
            <w:noProof/>
            <w:webHidden/>
          </w:rPr>
          <w:tab/>
        </w:r>
        <w:r>
          <w:rPr>
            <w:noProof/>
            <w:webHidden/>
          </w:rPr>
          <w:fldChar w:fldCharType="begin"/>
        </w:r>
        <w:r>
          <w:rPr>
            <w:noProof/>
            <w:webHidden/>
          </w:rPr>
          <w:instrText xml:space="preserve"> PAGEREF _Toc127796604 \h </w:instrText>
        </w:r>
        <w:r>
          <w:rPr>
            <w:noProof/>
            <w:webHidden/>
          </w:rPr>
        </w:r>
        <w:r>
          <w:rPr>
            <w:noProof/>
            <w:webHidden/>
          </w:rPr>
          <w:fldChar w:fldCharType="separate"/>
        </w:r>
        <w:r>
          <w:rPr>
            <w:noProof/>
            <w:webHidden/>
          </w:rPr>
          <w:t>91</w:t>
        </w:r>
        <w:r>
          <w:rPr>
            <w:noProof/>
            <w:webHidden/>
          </w:rPr>
          <w:fldChar w:fldCharType="end"/>
        </w:r>
      </w:hyperlink>
    </w:p>
    <w:p w14:paraId="515371BD" w14:textId="412E6C2B"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605" w:history="1">
        <w:r w:rsidRPr="00E978E3">
          <w:rPr>
            <w:rStyle w:val="Hyperlink"/>
            <w:noProof/>
          </w:rPr>
          <w:t>REFERENCES</w:t>
        </w:r>
        <w:r>
          <w:rPr>
            <w:noProof/>
            <w:webHidden/>
          </w:rPr>
          <w:tab/>
        </w:r>
        <w:r>
          <w:rPr>
            <w:noProof/>
            <w:webHidden/>
          </w:rPr>
          <w:fldChar w:fldCharType="begin"/>
        </w:r>
        <w:r>
          <w:rPr>
            <w:noProof/>
            <w:webHidden/>
          </w:rPr>
          <w:instrText xml:space="preserve"> PAGEREF _Toc127796605 \h </w:instrText>
        </w:r>
        <w:r>
          <w:rPr>
            <w:noProof/>
            <w:webHidden/>
          </w:rPr>
        </w:r>
        <w:r>
          <w:rPr>
            <w:noProof/>
            <w:webHidden/>
          </w:rPr>
          <w:fldChar w:fldCharType="separate"/>
        </w:r>
        <w:r>
          <w:rPr>
            <w:noProof/>
            <w:webHidden/>
          </w:rPr>
          <w:t>94</w:t>
        </w:r>
        <w:r>
          <w:rPr>
            <w:noProof/>
            <w:webHidden/>
          </w:rPr>
          <w:fldChar w:fldCharType="end"/>
        </w:r>
      </w:hyperlink>
    </w:p>
    <w:p w14:paraId="093F3E00" w14:textId="2B9DF619" w:rsidR="00006823" w:rsidRDefault="00006823">
      <w:pPr>
        <w:pStyle w:val="TOC1"/>
        <w:tabs>
          <w:tab w:val="right" w:leader="dot" w:pos="9800"/>
        </w:tabs>
        <w:rPr>
          <w:rFonts w:asciiTheme="minorHAnsi" w:eastAsiaTheme="minorEastAsia" w:hAnsiTheme="minorHAnsi" w:cstheme="minorBidi"/>
          <w:b w:val="0"/>
          <w:bCs w:val="0"/>
          <w:caps w:val="0"/>
          <w:noProof/>
          <w:sz w:val="22"/>
          <w:szCs w:val="22"/>
          <w:lang w:eastAsia="en-US"/>
        </w:rPr>
      </w:pPr>
      <w:hyperlink w:anchor="_Toc127796606" w:history="1">
        <w:r w:rsidRPr="00E978E3">
          <w:rPr>
            <w:rStyle w:val="Hyperlink"/>
            <w:noProof/>
          </w:rPr>
          <w:t>ANNEXES</w:t>
        </w:r>
        <w:r>
          <w:rPr>
            <w:noProof/>
            <w:webHidden/>
          </w:rPr>
          <w:tab/>
        </w:r>
        <w:r>
          <w:rPr>
            <w:noProof/>
            <w:webHidden/>
          </w:rPr>
          <w:fldChar w:fldCharType="begin"/>
        </w:r>
        <w:r>
          <w:rPr>
            <w:noProof/>
            <w:webHidden/>
          </w:rPr>
          <w:instrText xml:space="preserve"> PAGEREF _Toc127796606 \h </w:instrText>
        </w:r>
        <w:r>
          <w:rPr>
            <w:noProof/>
            <w:webHidden/>
          </w:rPr>
        </w:r>
        <w:r>
          <w:rPr>
            <w:noProof/>
            <w:webHidden/>
          </w:rPr>
          <w:fldChar w:fldCharType="separate"/>
        </w:r>
        <w:r>
          <w:rPr>
            <w:noProof/>
            <w:webHidden/>
          </w:rPr>
          <w:t>97</w:t>
        </w:r>
        <w:r>
          <w:rPr>
            <w:noProof/>
            <w:webHidden/>
          </w:rPr>
          <w:fldChar w:fldCharType="end"/>
        </w:r>
      </w:hyperlink>
    </w:p>
    <w:p w14:paraId="5A3A2D69" w14:textId="2ACB3ABD"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07" w:history="1">
        <w:r w:rsidRPr="00E978E3">
          <w:rPr>
            <w:rStyle w:val="Hyperlink"/>
            <w:noProof/>
          </w:rPr>
          <w:t>Annex 1. Environmental and Social Screening checklist</w:t>
        </w:r>
        <w:r>
          <w:rPr>
            <w:noProof/>
            <w:webHidden/>
          </w:rPr>
          <w:tab/>
        </w:r>
        <w:r>
          <w:rPr>
            <w:noProof/>
            <w:webHidden/>
          </w:rPr>
          <w:fldChar w:fldCharType="begin"/>
        </w:r>
        <w:r>
          <w:rPr>
            <w:noProof/>
            <w:webHidden/>
          </w:rPr>
          <w:instrText xml:space="preserve"> PAGEREF _Toc127796607 \h </w:instrText>
        </w:r>
        <w:r>
          <w:rPr>
            <w:noProof/>
            <w:webHidden/>
          </w:rPr>
        </w:r>
        <w:r>
          <w:rPr>
            <w:noProof/>
            <w:webHidden/>
          </w:rPr>
          <w:fldChar w:fldCharType="separate"/>
        </w:r>
        <w:r>
          <w:rPr>
            <w:noProof/>
            <w:webHidden/>
          </w:rPr>
          <w:t>97</w:t>
        </w:r>
        <w:r>
          <w:rPr>
            <w:noProof/>
            <w:webHidden/>
          </w:rPr>
          <w:fldChar w:fldCharType="end"/>
        </w:r>
      </w:hyperlink>
    </w:p>
    <w:p w14:paraId="04ED03D1" w14:textId="17493EA5"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08" w:history="1">
        <w:r w:rsidRPr="00E978E3">
          <w:rPr>
            <w:rStyle w:val="Hyperlink"/>
            <w:noProof/>
          </w:rPr>
          <w:t>Annex 2: Indicative ESMP outline and example of small scale water infrastructure ESMP table (to be adapted and included in the contract)</w:t>
        </w:r>
        <w:r>
          <w:rPr>
            <w:noProof/>
            <w:webHidden/>
          </w:rPr>
          <w:tab/>
        </w:r>
        <w:r>
          <w:rPr>
            <w:noProof/>
            <w:webHidden/>
          </w:rPr>
          <w:fldChar w:fldCharType="begin"/>
        </w:r>
        <w:r>
          <w:rPr>
            <w:noProof/>
            <w:webHidden/>
          </w:rPr>
          <w:instrText xml:space="preserve"> PAGEREF _Toc127796608 \h </w:instrText>
        </w:r>
        <w:r>
          <w:rPr>
            <w:noProof/>
            <w:webHidden/>
          </w:rPr>
        </w:r>
        <w:r>
          <w:rPr>
            <w:noProof/>
            <w:webHidden/>
          </w:rPr>
          <w:fldChar w:fldCharType="separate"/>
        </w:r>
        <w:r>
          <w:rPr>
            <w:noProof/>
            <w:webHidden/>
          </w:rPr>
          <w:t>100</w:t>
        </w:r>
        <w:r>
          <w:rPr>
            <w:noProof/>
            <w:webHidden/>
          </w:rPr>
          <w:fldChar w:fldCharType="end"/>
        </w:r>
      </w:hyperlink>
    </w:p>
    <w:p w14:paraId="13B82745" w14:textId="0FDB0680"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09" w:history="1">
        <w:r w:rsidRPr="00E978E3">
          <w:rPr>
            <w:rStyle w:val="Hyperlink"/>
            <w:noProof/>
          </w:rPr>
          <w:t>Annex 3: Indicative ESIA Outline</w:t>
        </w:r>
        <w:r>
          <w:rPr>
            <w:noProof/>
            <w:webHidden/>
          </w:rPr>
          <w:tab/>
        </w:r>
        <w:r>
          <w:rPr>
            <w:noProof/>
            <w:webHidden/>
          </w:rPr>
          <w:fldChar w:fldCharType="begin"/>
        </w:r>
        <w:r>
          <w:rPr>
            <w:noProof/>
            <w:webHidden/>
          </w:rPr>
          <w:instrText xml:space="preserve"> PAGEREF _Toc127796609 \h </w:instrText>
        </w:r>
        <w:r>
          <w:rPr>
            <w:noProof/>
            <w:webHidden/>
          </w:rPr>
        </w:r>
        <w:r>
          <w:rPr>
            <w:noProof/>
            <w:webHidden/>
          </w:rPr>
          <w:fldChar w:fldCharType="separate"/>
        </w:r>
        <w:r>
          <w:rPr>
            <w:noProof/>
            <w:webHidden/>
          </w:rPr>
          <w:t>112</w:t>
        </w:r>
        <w:r>
          <w:rPr>
            <w:noProof/>
            <w:webHidden/>
          </w:rPr>
          <w:fldChar w:fldCharType="end"/>
        </w:r>
      </w:hyperlink>
    </w:p>
    <w:p w14:paraId="1AC73A57" w14:textId="104DCC78"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10" w:history="1">
        <w:r w:rsidRPr="00E978E3">
          <w:rPr>
            <w:rStyle w:val="Hyperlink"/>
            <w:noProof/>
          </w:rPr>
          <w:t xml:space="preserve">Annex 4. Summary safeguards report for subprojects </w:t>
        </w:r>
        <w:r>
          <w:rPr>
            <w:noProof/>
            <w:webHidden/>
          </w:rPr>
          <w:tab/>
        </w:r>
        <w:r>
          <w:rPr>
            <w:noProof/>
            <w:webHidden/>
          </w:rPr>
          <w:fldChar w:fldCharType="begin"/>
        </w:r>
        <w:r>
          <w:rPr>
            <w:noProof/>
            <w:webHidden/>
          </w:rPr>
          <w:instrText xml:space="preserve"> PAGEREF _Toc127796610 \h </w:instrText>
        </w:r>
        <w:r>
          <w:rPr>
            <w:noProof/>
            <w:webHidden/>
          </w:rPr>
        </w:r>
        <w:r>
          <w:rPr>
            <w:noProof/>
            <w:webHidden/>
          </w:rPr>
          <w:fldChar w:fldCharType="separate"/>
        </w:r>
        <w:r>
          <w:rPr>
            <w:noProof/>
            <w:webHidden/>
          </w:rPr>
          <w:t>114</w:t>
        </w:r>
        <w:r>
          <w:rPr>
            <w:noProof/>
            <w:webHidden/>
          </w:rPr>
          <w:fldChar w:fldCharType="end"/>
        </w:r>
      </w:hyperlink>
    </w:p>
    <w:p w14:paraId="6815DEE4" w14:textId="100DCD98"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11" w:history="1">
        <w:r w:rsidRPr="00E978E3">
          <w:rPr>
            <w:rStyle w:val="Hyperlink"/>
            <w:noProof/>
          </w:rPr>
          <w:t>Annex 7: GEMS monitoring questionnaire (using Kobotoolbox)</w:t>
        </w:r>
        <w:r>
          <w:rPr>
            <w:noProof/>
            <w:webHidden/>
          </w:rPr>
          <w:tab/>
        </w:r>
        <w:r>
          <w:rPr>
            <w:noProof/>
            <w:webHidden/>
          </w:rPr>
          <w:fldChar w:fldCharType="begin"/>
        </w:r>
        <w:r>
          <w:rPr>
            <w:noProof/>
            <w:webHidden/>
          </w:rPr>
          <w:instrText xml:space="preserve"> PAGEREF _Toc127796611 \h </w:instrText>
        </w:r>
        <w:r>
          <w:rPr>
            <w:noProof/>
            <w:webHidden/>
          </w:rPr>
        </w:r>
        <w:r>
          <w:rPr>
            <w:noProof/>
            <w:webHidden/>
          </w:rPr>
          <w:fldChar w:fldCharType="separate"/>
        </w:r>
        <w:r>
          <w:rPr>
            <w:noProof/>
            <w:webHidden/>
          </w:rPr>
          <w:t>142</w:t>
        </w:r>
        <w:r>
          <w:rPr>
            <w:noProof/>
            <w:webHidden/>
          </w:rPr>
          <w:fldChar w:fldCharType="end"/>
        </w:r>
      </w:hyperlink>
    </w:p>
    <w:p w14:paraId="2A14AF04" w14:textId="0668C163"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12" w:history="1">
        <w:r w:rsidRPr="00E978E3">
          <w:rPr>
            <w:rStyle w:val="Hyperlink"/>
            <w:noProof/>
          </w:rPr>
          <w:t>Annex 8. Cultural heritage- Chance Find Procedure</w:t>
        </w:r>
        <w:r>
          <w:rPr>
            <w:noProof/>
            <w:webHidden/>
          </w:rPr>
          <w:tab/>
        </w:r>
        <w:r>
          <w:rPr>
            <w:noProof/>
            <w:webHidden/>
          </w:rPr>
          <w:fldChar w:fldCharType="begin"/>
        </w:r>
        <w:r>
          <w:rPr>
            <w:noProof/>
            <w:webHidden/>
          </w:rPr>
          <w:instrText xml:space="preserve"> PAGEREF _Toc127796612 \h </w:instrText>
        </w:r>
        <w:r>
          <w:rPr>
            <w:noProof/>
            <w:webHidden/>
          </w:rPr>
        </w:r>
        <w:r>
          <w:rPr>
            <w:noProof/>
            <w:webHidden/>
          </w:rPr>
          <w:fldChar w:fldCharType="separate"/>
        </w:r>
        <w:r>
          <w:rPr>
            <w:noProof/>
            <w:webHidden/>
          </w:rPr>
          <w:t>152</w:t>
        </w:r>
        <w:r>
          <w:rPr>
            <w:noProof/>
            <w:webHidden/>
          </w:rPr>
          <w:fldChar w:fldCharType="end"/>
        </w:r>
      </w:hyperlink>
    </w:p>
    <w:p w14:paraId="768AEC4A" w14:textId="5EC2E92A"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13" w:history="1">
        <w:r w:rsidRPr="00E978E3">
          <w:rPr>
            <w:rStyle w:val="Hyperlink"/>
            <w:noProof/>
          </w:rPr>
          <w:t>Annex 9: TERMS OF REFERENCE FOR SECURITY RISK MANAGEMENT SUPPORT</w:t>
        </w:r>
        <w:r>
          <w:rPr>
            <w:noProof/>
            <w:webHidden/>
          </w:rPr>
          <w:tab/>
        </w:r>
        <w:r>
          <w:rPr>
            <w:noProof/>
            <w:webHidden/>
          </w:rPr>
          <w:fldChar w:fldCharType="begin"/>
        </w:r>
        <w:r>
          <w:rPr>
            <w:noProof/>
            <w:webHidden/>
          </w:rPr>
          <w:instrText xml:space="preserve"> PAGEREF _Toc127796613 \h </w:instrText>
        </w:r>
        <w:r>
          <w:rPr>
            <w:noProof/>
            <w:webHidden/>
          </w:rPr>
        </w:r>
        <w:r>
          <w:rPr>
            <w:noProof/>
            <w:webHidden/>
          </w:rPr>
          <w:fldChar w:fldCharType="separate"/>
        </w:r>
        <w:r>
          <w:rPr>
            <w:noProof/>
            <w:webHidden/>
          </w:rPr>
          <w:t>154</w:t>
        </w:r>
        <w:r>
          <w:rPr>
            <w:noProof/>
            <w:webHidden/>
          </w:rPr>
          <w:fldChar w:fldCharType="end"/>
        </w:r>
      </w:hyperlink>
    </w:p>
    <w:p w14:paraId="4A97C9CB" w14:textId="0087D33C"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14" w:history="1">
        <w:r w:rsidRPr="00E978E3">
          <w:rPr>
            <w:rStyle w:val="Hyperlink"/>
            <w:noProof/>
            <w:highlight w:val="green"/>
          </w:rPr>
          <w:t>Annex 10: Stakeholder Consultation minutes</w:t>
        </w:r>
        <w:r>
          <w:rPr>
            <w:noProof/>
            <w:webHidden/>
          </w:rPr>
          <w:tab/>
        </w:r>
        <w:r>
          <w:rPr>
            <w:noProof/>
            <w:webHidden/>
          </w:rPr>
          <w:fldChar w:fldCharType="begin"/>
        </w:r>
        <w:r>
          <w:rPr>
            <w:noProof/>
            <w:webHidden/>
          </w:rPr>
          <w:instrText xml:space="preserve"> PAGEREF _Toc127796614 \h </w:instrText>
        </w:r>
        <w:r>
          <w:rPr>
            <w:noProof/>
            <w:webHidden/>
          </w:rPr>
        </w:r>
        <w:r>
          <w:rPr>
            <w:noProof/>
            <w:webHidden/>
          </w:rPr>
          <w:fldChar w:fldCharType="separate"/>
        </w:r>
        <w:r>
          <w:rPr>
            <w:noProof/>
            <w:webHidden/>
          </w:rPr>
          <w:t>159</w:t>
        </w:r>
        <w:r>
          <w:rPr>
            <w:noProof/>
            <w:webHidden/>
          </w:rPr>
          <w:fldChar w:fldCharType="end"/>
        </w:r>
      </w:hyperlink>
    </w:p>
    <w:p w14:paraId="3C2554C7" w14:textId="4207F778"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15" w:history="1">
        <w:r w:rsidRPr="00E978E3">
          <w:rPr>
            <w:rStyle w:val="Hyperlink"/>
            <w:noProof/>
          </w:rPr>
          <w:t>Annex 10: Sub-project Security Risk Assessment and Management Plan (SMP)</w:t>
        </w:r>
        <w:r>
          <w:rPr>
            <w:noProof/>
            <w:webHidden/>
          </w:rPr>
          <w:tab/>
        </w:r>
        <w:r>
          <w:rPr>
            <w:noProof/>
            <w:webHidden/>
          </w:rPr>
          <w:fldChar w:fldCharType="begin"/>
        </w:r>
        <w:r>
          <w:rPr>
            <w:noProof/>
            <w:webHidden/>
          </w:rPr>
          <w:instrText xml:space="preserve"> PAGEREF _Toc127796615 \h </w:instrText>
        </w:r>
        <w:r>
          <w:rPr>
            <w:noProof/>
            <w:webHidden/>
          </w:rPr>
        </w:r>
        <w:r>
          <w:rPr>
            <w:noProof/>
            <w:webHidden/>
          </w:rPr>
          <w:fldChar w:fldCharType="separate"/>
        </w:r>
        <w:r>
          <w:rPr>
            <w:noProof/>
            <w:webHidden/>
          </w:rPr>
          <w:t>164</w:t>
        </w:r>
        <w:r>
          <w:rPr>
            <w:noProof/>
            <w:webHidden/>
          </w:rPr>
          <w:fldChar w:fldCharType="end"/>
        </w:r>
      </w:hyperlink>
    </w:p>
    <w:p w14:paraId="7F321C92" w14:textId="7E95C4E9" w:rsidR="00006823" w:rsidRDefault="00006823">
      <w:pPr>
        <w:pStyle w:val="TOC2"/>
        <w:tabs>
          <w:tab w:val="right" w:leader="dot" w:pos="9800"/>
        </w:tabs>
        <w:rPr>
          <w:rFonts w:asciiTheme="minorHAnsi" w:eastAsiaTheme="minorEastAsia" w:hAnsiTheme="minorHAnsi" w:cstheme="minorBidi"/>
          <w:smallCaps w:val="0"/>
          <w:noProof/>
          <w:sz w:val="22"/>
          <w:szCs w:val="22"/>
          <w:lang w:eastAsia="en-US"/>
        </w:rPr>
      </w:pPr>
      <w:hyperlink w:anchor="_Toc127796616" w:history="1">
        <w:r w:rsidRPr="00E978E3">
          <w:rPr>
            <w:rStyle w:val="Hyperlink"/>
            <w:rFonts w:eastAsia="Calibri"/>
            <w:b/>
            <w:bCs/>
            <w:noProof/>
            <w:lang w:eastAsia="en-US"/>
          </w:rPr>
          <w:t>Annex 11: Integrated Pest Management Procedural Guideline</w:t>
        </w:r>
        <w:r>
          <w:rPr>
            <w:noProof/>
            <w:webHidden/>
          </w:rPr>
          <w:tab/>
        </w:r>
        <w:r>
          <w:rPr>
            <w:noProof/>
            <w:webHidden/>
          </w:rPr>
          <w:fldChar w:fldCharType="begin"/>
        </w:r>
        <w:r>
          <w:rPr>
            <w:noProof/>
            <w:webHidden/>
          </w:rPr>
          <w:instrText xml:space="preserve"> PAGEREF _Toc127796616 \h </w:instrText>
        </w:r>
        <w:r>
          <w:rPr>
            <w:noProof/>
            <w:webHidden/>
          </w:rPr>
        </w:r>
        <w:r>
          <w:rPr>
            <w:noProof/>
            <w:webHidden/>
          </w:rPr>
          <w:fldChar w:fldCharType="separate"/>
        </w:r>
        <w:r>
          <w:rPr>
            <w:noProof/>
            <w:webHidden/>
          </w:rPr>
          <w:t>166</w:t>
        </w:r>
        <w:r>
          <w:rPr>
            <w:noProof/>
            <w:webHidden/>
          </w:rPr>
          <w:fldChar w:fldCharType="end"/>
        </w:r>
      </w:hyperlink>
    </w:p>
    <w:p w14:paraId="65477C46" w14:textId="407F1BC7" w:rsidR="008B0E02" w:rsidRDefault="003F0165" w:rsidP="00B548F6">
      <w:pPr>
        <w:tabs>
          <w:tab w:val="left" w:pos="1004"/>
          <w:tab w:val="right" w:leader="dot" w:pos="9810"/>
        </w:tabs>
        <w:ind w:left="567" w:right="310"/>
      </w:pPr>
      <w:r w:rsidRPr="008C6C17">
        <w:rPr>
          <w:noProof/>
        </w:rPr>
        <w:fldChar w:fldCharType="end"/>
      </w:r>
    </w:p>
    <w:p w14:paraId="0277764E" w14:textId="77777777" w:rsidR="008B0E02" w:rsidRDefault="004C7222" w:rsidP="00B548F6">
      <w:pPr>
        <w:ind w:right="310"/>
      </w:pPr>
      <w:bookmarkStart w:id="8" w:name="_bookmark1"/>
      <w:bookmarkStart w:id="9" w:name="List_of_Tables"/>
      <w:bookmarkEnd w:id="8"/>
      <w:bookmarkEnd w:id="9"/>
      <w:r w:rsidRPr="00B548F6">
        <w:rPr>
          <w:b/>
          <w:bCs/>
        </w:rPr>
        <w:br w:type="column"/>
      </w:r>
      <w:r w:rsidRPr="00B548F6">
        <w:rPr>
          <w:b/>
          <w:bCs/>
        </w:rPr>
        <w:lastRenderedPageBreak/>
        <w:t>LIST OF TABLES</w:t>
      </w:r>
    </w:p>
    <w:p w14:paraId="3C023EE4" w14:textId="77777777" w:rsidR="00D96ACF" w:rsidRPr="008C6C17" w:rsidRDefault="003F0165" w:rsidP="00CE0450">
      <w:pPr>
        <w:ind w:left="567" w:right="310"/>
      </w:pPr>
      <w:r>
        <w:rPr>
          <w:rFonts w:eastAsia="Book Antiqua"/>
        </w:rPr>
        <w:fldChar w:fldCharType="begin"/>
      </w:r>
      <w:r w:rsidR="00B64A16">
        <w:rPr>
          <w:rFonts w:eastAsia="Book Antiqua"/>
        </w:rPr>
        <w:instrText xml:space="preserve"> TOC \h \z \c "Table" </w:instrText>
      </w:r>
      <w:r>
        <w:rPr>
          <w:rFonts w:eastAsia="Book Antiqua"/>
        </w:rPr>
        <w:fldChar w:fldCharType="separate"/>
      </w:r>
      <w:r w:rsidR="00716243">
        <w:rPr>
          <w:rFonts w:eastAsia="Book Antiqua"/>
          <w:b/>
          <w:bCs/>
          <w:noProof/>
        </w:rPr>
        <w:t>No table of figures entries found.</w:t>
      </w:r>
      <w:r>
        <w:rPr>
          <w:rFonts w:eastAsia="Book Antiqua"/>
        </w:rPr>
        <w:fldChar w:fldCharType="end"/>
      </w:r>
    </w:p>
    <w:p w14:paraId="3D337F48" w14:textId="77777777" w:rsidR="00D96ACF" w:rsidRPr="008C6C17" w:rsidRDefault="00F07DD0" w:rsidP="00CE0450">
      <w:pPr>
        <w:tabs>
          <w:tab w:val="left" w:pos="1004"/>
        </w:tabs>
        <w:ind w:left="567" w:right="310"/>
        <w:jc w:val="both"/>
      </w:pPr>
      <w:r w:rsidRPr="000975EF">
        <w:rPr>
          <w:b/>
          <w:bCs/>
        </w:rPr>
        <w:t>LIST OF FIGURES</w:t>
      </w:r>
    </w:p>
    <w:p w14:paraId="7BA6BE73" w14:textId="77777777" w:rsidR="008B0E02" w:rsidRDefault="003F0165" w:rsidP="00B548F6">
      <w:pPr>
        <w:pStyle w:val="TableofFigures"/>
        <w:tabs>
          <w:tab w:val="right" w:leader="dot" w:pos="9800"/>
        </w:tabs>
        <w:ind w:left="0" w:firstLine="0"/>
        <w:rPr>
          <w:rFonts w:eastAsiaTheme="minorEastAsia" w:cstheme="minorBidi"/>
          <w:caps w:val="0"/>
          <w:noProof/>
          <w:sz w:val="22"/>
          <w:szCs w:val="22"/>
          <w:lang w:eastAsia="en-US"/>
        </w:rPr>
      </w:pPr>
      <w:r w:rsidRPr="00B548F6">
        <w:rPr>
          <w:rFonts w:ascii="Times New Roman" w:hAnsi="Times New Roman" w:cs="Times New Roman"/>
          <w:sz w:val="24"/>
          <w:szCs w:val="24"/>
        </w:rPr>
        <w:fldChar w:fldCharType="begin"/>
      </w:r>
      <w:r w:rsidR="004C7222" w:rsidRPr="00B548F6">
        <w:rPr>
          <w:rFonts w:ascii="Times New Roman" w:hAnsi="Times New Roman" w:cs="Times New Roman"/>
          <w:sz w:val="24"/>
          <w:szCs w:val="24"/>
        </w:rPr>
        <w:instrText xml:space="preserve"> TOC \h \z \c "Figure" </w:instrText>
      </w:r>
      <w:r w:rsidRPr="00B548F6">
        <w:rPr>
          <w:rFonts w:ascii="Times New Roman" w:hAnsi="Times New Roman" w:cs="Times New Roman"/>
          <w:sz w:val="24"/>
          <w:szCs w:val="24"/>
        </w:rPr>
        <w:fldChar w:fldCharType="separate"/>
      </w:r>
      <w:hyperlink w:anchor="_Toc119233341" w:history="1">
        <w:r w:rsidR="00143D82" w:rsidRPr="00F121DD">
          <w:rPr>
            <w:rStyle w:val="Hyperlink"/>
            <w:b/>
            <w:noProof/>
          </w:rPr>
          <w:t>Figure 1: The map of Somaliland</w:t>
        </w:r>
        <w:r w:rsidR="00143D82">
          <w:rPr>
            <w:noProof/>
            <w:webHidden/>
          </w:rPr>
          <w:tab/>
        </w:r>
        <w:r>
          <w:rPr>
            <w:noProof/>
            <w:webHidden/>
          </w:rPr>
          <w:fldChar w:fldCharType="begin"/>
        </w:r>
        <w:r w:rsidR="00143D82">
          <w:rPr>
            <w:noProof/>
            <w:webHidden/>
          </w:rPr>
          <w:instrText xml:space="preserve"> PAGEREF _Toc119233341 \h </w:instrText>
        </w:r>
        <w:r>
          <w:rPr>
            <w:noProof/>
            <w:webHidden/>
          </w:rPr>
        </w:r>
        <w:r>
          <w:rPr>
            <w:noProof/>
            <w:webHidden/>
          </w:rPr>
          <w:fldChar w:fldCharType="separate"/>
        </w:r>
        <w:r w:rsidR="00143D82">
          <w:rPr>
            <w:noProof/>
            <w:webHidden/>
          </w:rPr>
          <w:t>53</w:t>
        </w:r>
        <w:r>
          <w:rPr>
            <w:noProof/>
            <w:webHidden/>
          </w:rPr>
          <w:fldChar w:fldCharType="end"/>
        </w:r>
      </w:hyperlink>
    </w:p>
    <w:p w14:paraId="46E5450D" w14:textId="77777777" w:rsidR="00143D82" w:rsidRDefault="004F5BAA">
      <w:pPr>
        <w:pStyle w:val="TableofFigures"/>
        <w:tabs>
          <w:tab w:val="right" w:leader="dot" w:pos="9800"/>
        </w:tabs>
        <w:rPr>
          <w:rFonts w:eastAsiaTheme="minorEastAsia" w:cstheme="minorBidi"/>
          <w:caps w:val="0"/>
          <w:noProof/>
          <w:sz w:val="22"/>
          <w:szCs w:val="22"/>
          <w:lang w:eastAsia="en-US"/>
        </w:rPr>
      </w:pPr>
      <w:hyperlink w:anchor="_Toc119233342" w:history="1">
        <w:r w:rsidR="00143D82" w:rsidRPr="00F121DD">
          <w:rPr>
            <w:rStyle w:val="Hyperlink"/>
            <w:b/>
            <w:bCs/>
            <w:noProof/>
          </w:rPr>
          <w:t>Figure 4: Grievance process for the project</w:t>
        </w:r>
        <w:r w:rsidR="00143D82">
          <w:rPr>
            <w:noProof/>
            <w:webHidden/>
          </w:rPr>
          <w:tab/>
        </w:r>
        <w:r w:rsidR="003F0165">
          <w:rPr>
            <w:noProof/>
            <w:webHidden/>
          </w:rPr>
          <w:fldChar w:fldCharType="begin"/>
        </w:r>
        <w:r w:rsidR="00143D82">
          <w:rPr>
            <w:noProof/>
            <w:webHidden/>
          </w:rPr>
          <w:instrText xml:space="preserve"> PAGEREF _Toc119233342 \h </w:instrText>
        </w:r>
        <w:r w:rsidR="003F0165">
          <w:rPr>
            <w:noProof/>
            <w:webHidden/>
          </w:rPr>
        </w:r>
        <w:r w:rsidR="003F0165">
          <w:rPr>
            <w:noProof/>
            <w:webHidden/>
          </w:rPr>
          <w:fldChar w:fldCharType="separate"/>
        </w:r>
        <w:r w:rsidR="00143D82">
          <w:rPr>
            <w:noProof/>
            <w:webHidden/>
          </w:rPr>
          <w:t>89</w:t>
        </w:r>
        <w:r w:rsidR="003F0165">
          <w:rPr>
            <w:noProof/>
            <w:webHidden/>
          </w:rPr>
          <w:fldChar w:fldCharType="end"/>
        </w:r>
      </w:hyperlink>
    </w:p>
    <w:p w14:paraId="6496E68D" w14:textId="77777777" w:rsidR="00143D82" w:rsidRDefault="004F5BAA">
      <w:pPr>
        <w:pStyle w:val="TableofFigures"/>
        <w:tabs>
          <w:tab w:val="right" w:leader="dot" w:pos="9800"/>
        </w:tabs>
        <w:rPr>
          <w:rFonts w:eastAsiaTheme="minorEastAsia" w:cstheme="minorBidi"/>
          <w:caps w:val="0"/>
          <w:noProof/>
          <w:sz w:val="22"/>
          <w:szCs w:val="22"/>
          <w:lang w:eastAsia="en-US"/>
        </w:rPr>
      </w:pPr>
      <w:hyperlink w:anchor="_Toc119233343" w:history="1">
        <w:r w:rsidR="00143D82" w:rsidRPr="00F121DD">
          <w:rPr>
            <w:rStyle w:val="Hyperlink"/>
            <w:b/>
            <w:noProof/>
          </w:rPr>
          <w:t>Figure 5: Institutional structure</w:t>
        </w:r>
        <w:r w:rsidR="00143D82">
          <w:rPr>
            <w:noProof/>
            <w:webHidden/>
          </w:rPr>
          <w:tab/>
        </w:r>
        <w:r w:rsidR="003F0165">
          <w:rPr>
            <w:noProof/>
            <w:webHidden/>
          </w:rPr>
          <w:fldChar w:fldCharType="begin"/>
        </w:r>
        <w:r w:rsidR="00143D82">
          <w:rPr>
            <w:noProof/>
            <w:webHidden/>
          </w:rPr>
          <w:instrText xml:space="preserve"> PAGEREF _Toc119233343 \h </w:instrText>
        </w:r>
        <w:r w:rsidR="003F0165">
          <w:rPr>
            <w:noProof/>
            <w:webHidden/>
          </w:rPr>
        </w:r>
        <w:r w:rsidR="003F0165">
          <w:rPr>
            <w:noProof/>
            <w:webHidden/>
          </w:rPr>
          <w:fldChar w:fldCharType="separate"/>
        </w:r>
        <w:r w:rsidR="00143D82">
          <w:rPr>
            <w:noProof/>
            <w:webHidden/>
          </w:rPr>
          <w:t>92</w:t>
        </w:r>
        <w:r w:rsidR="003F0165">
          <w:rPr>
            <w:noProof/>
            <w:webHidden/>
          </w:rPr>
          <w:fldChar w:fldCharType="end"/>
        </w:r>
      </w:hyperlink>
    </w:p>
    <w:p w14:paraId="0C179F78" w14:textId="77777777" w:rsidR="00143D82" w:rsidRDefault="004F5BAA">
      <w:pPr>
        <w:pStyle w:val="TableofFigures"/>
        <w:tabs>
          <w:tab w:val="right" w:leader="dot" w:pos="9800"/>
        </w:tabs>
        <w:rPr>
          <w:rFonts w:eastAsiaTheme="minorEastAsia" w:cstheme="minorBidi"/>
          <w:caps w:val="0"/>
          <w:noProof/>
          <w:sz w:val="22"/>
          <w:szCs w:val="22"/>
          <w:lang w:eastAsia="en-US"/>
        </w:rPr>
      </w:pPr>
      <w:hyperlink w:anchor="_Toc119233344" w:history="1">
        <w:r w:rsidR="00143D82" w:rsidRPr="00F121DD">
          <w:rPr>
            <w:rStyle w:val="Hyperlink"/>
            <w:b/>
            <w:bCs/>
            <w:noProof/>
          </w:rPr>
          <w:t>Figure 6: Incident reporting process</w:t>
        </w:r>
        <w:r w:rsidR="00143D82">
          <w:rPr>
            <w:noProof/>
            <w:webHidden/>
          </w:rPr>
          <w:tab/>
        </w:r>
        <w:r w:rsidR="003F0165">
          <w:rPr>
            <w:noProof/>
            <w:webHidden/>
          </w:rPr>
          <w:fldChar w:fldCharType="begin"/>
        </w:r>
        <w:r w:rsidR="00143D82">
          <w:rPr>
            <w:noProof/>
            <w:webHidden/>
          </w:rPr>
          <w:instrText xml:space="preserve"> PAGEREF _Toc119233344 \h </w:instrText>
        </w:r>
        <w:r w:rsidR="003F0165">
          <w:rPr>
            <w:noProof/>
            <w:webHidden/>
          </w:rPr>
        </w:r>
        <w:r w:rsidR="003F0165">
          <w:rPr>
            <w:noProof/>
            <w:webHidden/>
          </w:rPr>
          <w:fldChar w:fldCharType="separate"/>
        </w:r>
        <w:r w:rsidR="00143D82">
          <w:rPr>
            <w:noProof/>
            <w:webHidden/>
          </w:rPr>
          <w:t>100</w:t>
        </w:r>
        <w:r w:rsidR="003F0165">
          <w:rPr>
            <w:noProof/>
            <w:webHidden/>
          </w:rPr>
          <w:fldChar w:fldCharType="end"/>
        </w:r>
      </w:hyperlink>
    </w:p>
    <w:p w14:paraId="014D75D2" w14:textId="77777777" w:rsidR="008B0E02" w:rsidRDefault="003F0165" w:rsidP="00B548F6">
      <w:pPr>
        <w:ind w:right="310"/>
        <w:rPr>
          <w:b/>
          <w:bCs/>
        </w:rPr>
      </w:pPr>
      <w:r w:rsidRPr="00B548F6">
        <w:fldChar w:fldCharType="end"/>
      </w:r>
    </w:p>
    <w:p w14:paraId="13ADA7BF" w14:textId="77777777" w:rsidR="00D96ACF" w:rsidRPr="008C6C17" w:rsidRDefault="004C7222" w:rsidP="00CE0450">
      <w:pPr>
        <w:pStyle w:val="Heading1"/>
        <w:tabs>
          <w:tab w:val="left" w:pos="1004"/>
        </w:tabs>
        <w:spacing w:before="0"/>
        <w:jc w:val="center"/>
        <w:rPr>
          <w:rFonts w:ascii="Times New Roman" w:hAnsi="Times New Roman"/>
          <w:sz w:val="24"/>
          <w:szCs w:val="24"/>
        </w:rPr>
      </w:pPr>
      <w:r w:rsidRPr="00B548F6">
        <w:rPr>
          <w:rFonts w:ascii="Times New Roman" w:hAnsi="Times New Roman"/>
          <w:sz w:val="24"/>
          <w:szCs w:val="24"/>
        </w:rPr>
        <w:br w:type="column"/>
      </w:r>
      <w:bookmarkStart w:id="10" w:name="_Toc127796523"/>
      <w:r w:rsidRPr="00B548F6">
        <w:rPr>
          <w:rFonts w:ascii="Times New Roman" w:hAnsi="Times New Roman"/>
          <w:sz w:val="24"/>
          <w:szCs w:val="24"/>
        </w:rPr>
        <w:lastRenderedPageBreak/>
        <w:t>ABBREVIATIONS AND ACRONYMS</w:t>
      </w:r>
      <w:bookmarkEnd w:id="10"/>
    </w:p>
    <w:p w14:paraId="0809158B" w14:textId="77777777" w:rsidR="00D96ACF" w:rsidRPr="008C6C17" w:rsidRDefault="00D96ACF" w:rsidP="00CE0450">
      <w:pPr>
        <w:pStyle w:val="Normal140"/>
        <w:spacing w:before="0" w:after="0" w:line="240" w:lineRule="auto"/>
        <w:rPr>
          <w:rFonts w:ascii="Times New Roman" w:hAnsi="Times New Roman"/>
          <w:sz w:val="24"/>
          <w:szCs w:val="24"/>
        </w:rPr>
      </w:pPr>
    </w:p>
    <w:tbl>
      <w:tblPr>
        <w:tblpPr w:leftFromText="180" w:rightFromText="180" w:vertAnchor="text" w:tblpX="693" w:tblpY="1"/>
        <w:tblOverlap w:val="never"/>
        <w:tblW w:w="4584" w:type="pct"/>
        <w:tblCellMar>
          <w:left w:w="0" w:type="dxa"/>
          <w:right w:w="0" w:type="dxa"/>
        </w:tblCellMar>
        <w:tblLook w:val="01E0" w:firstRow="1" w:lastRow="1" w:firstColumn="1" w:lastColumn="1" w:noHBand="0" w:noVBand="0"/>
      </w:tblPr>
      <w:tblGrid>
        <w:gridCol w:w="1782"/>
        <w:gridCol w:w="7201"/>
      </w:tblGrid>
      <w:tr w:rsidR="00D96ACF" w:rsidRPr="008C6C17" w14:paraId="4F41573F" w14:textId="77777777" w:rsidTr="00F740C5">
        <w:trPr>
          <w:trHeight w:hRule="exact" w:val="357"/>
        </w:trPr>
        <w:tc>
          <w:tcPr>
            <w:tcW w:w="992" w:type="pct"/>
            <w:tcBorders>
              <w:top w:val="single" w:sz="5" w:space="0" w:color="000000"/>
              <w:left w:val="single" w:sz="5" w:space="0" w:color="000000"/>
              <w:bottom w:val="single" w:sz="5" w:space="0" w:color="000000"/>
              <w:right w:val="single" w:sz="5" w:space="0" w:color="000000"/>
            </w:tcBorders>
          </w:tcPr>
          <w:p w14:paraId="5F8C3B97" w14:textId="77777777" w:rsidR="00D96ACF" w:rsidRPr="008C6C17" w:rsidRDefault="004C7222" w:rsidP="00CE0450">
            <w:pPr>
              <w:pStyle w:val="TableParagraph"/>
              <w:tabs>
                <w:tab w:val="left" w:pos="1004"/>
              </w:tabs>
              <w:ind w:left="95"/>
              <w:jc w:val="both"/>
              <w:rPr>
                <w:bCs/>
                <w:spacing w:val="-1"/>
              </w:rPr>
            </w:pPr>
            <w:r w:rsidRPr="00B548F6">
              <w:rPr>
                <w:bCs/>
                <w:spacing w:val="-1"/>
              </w:rPr>
              <w:t>ASAL</w:t>
            </w:r>
          </w:p>
        </w:tc>
        <w:tc>
          <w:tcPr>
            <w:tcW w:w="4008" w:type="pct"/>
            <w:tcBorders>
              <w:top w:val="single" w:sz="5" w:space="0" w:color="000000"/>
              <w:left w:val="single" w:sz="5" w:space="0" w:color="000000"/>
              <w:bottom w:val="single" w:sz="5" w:space="0" w:color="000000"/>
              <w:right w:val="single" w:sz="5" w:space="0" w:color="000000"/>
            </w:tcBorders>
          </w:tcPr>
          <w:p w14:paraId="21D6F9FE" w14:textId="77777777" w:rsidR="00D96ACF" w:rsidRPr="008C6C17" w:rsidRDefault="004C7222" w:rsidP="00CE0450">
            <w:pPr>
              <w:pStyle w:val="TableParagraph"/>
              <w:tabs>
                <w:tab w:val="left" w:pos="1004"/>
              </w:tabs>
              <w:ind w:left="92"/>
              <w:jc w:val="both"/>
              <w:rPr>
                <w:bCs/>
                <w:spacing w:val="-1"/>
              </w:rPr>
            </w:pPr>
            <w:r w:rsidRPr="00B548F6">
              <w:rPr>
                <w:bCs/>
                <w:spacing w:val="-1"/>
              </w:rPr>
              <w:t>Arid and Semi-Arid Lands</w:t>
            </w:r>
          </w:p>
        </w:tc>
      </w:tr>
      <w:tr w:rsidR="00D96ACF" w:rsidRPr="008C6C17" w14:paraId="5B5CD9E0" w14:textId="77777777" w:rsidTr="00F740C5">
        <w:trPr>
          <w:trHeight w:hRule="exact" w:val="357"/>
        </w:trPr>
        <w:tc>
          <w:tcPr>
            <w:tcW w:w="992" w:type="pct"/>
            <w:tcBorders>
              <w:top w:val="single" w:sz="5" w:space="0" w:color="000000"/>
              <w:left w:val="single" w:sz="5" w:space="0" w:color="000000"/>
              <w:bottom w:val="single" w:sz="5" w:space="0" w:color="000000"/>
              <w:right w:val="single" w:sz="5" w:space="0" w:color="000000"/>
            </w:tcBorders>
          </w:tcPr>
          <w:p w14:paraId="18BCDACA" w14:textId="77777777" w:rsidR="00D96ACF" w:rsidRPr="008C6C17" w:rsidRDefault="004C7222" w:rsidP="00CE0450">
            <w:pPr>
              <w:pStyle w:val="TableParagraph"/>
              <w:tabs>
                <w:tab w:val="left" w:pos="1004"/>
              </w:tabs>
              <w:ind w:left="95"/>
              <w:jc w:val="both"/>
              <w:rPr>
                <w:bCs/>
                <w:spacing w:val="-1"/>
              </w:rPr>
            </w:pPr>
            <w:r w:rsidRPr="00B548F6">
              <w:rPr>
                <w:bCs/>
                <w:spacing w:val="-1"/>
              </w:rPr>
              <w:t>AWD</w:t>
            </w:r>
          </w:p>
        </w:tc>
        <w:tc>
          <w:tcPr>
            <w:tcW w:w="4008" w:type="pct"/>
            <w:tcBorders>
              <w:top w:val="single" w:sz="5" w:space="0" w:color="000000"/>
              <w:left w:val="single" w:sz="5" w:space="0" w:color="000000"/>
              <w:bottom w:val="single" w:sz="5" w:space="0" w:color="000000"/>
              <w:right w:val="single" w:sz="5" w:space="0" w:color="000000"/>
            </w:tcBorders>
          </w:tcPr>
          <w:p w14:paraId="20223520" w14:textId="77777777" w:rsidR="00D96ACF" w:rsidRPr="008C6C17" w:rsidRDefault="004C7222" w:rsidP="00CE0450">
            <w:pPr>
              <w:pStyle w:val="TableParagraph"/>
              <w:tabs>
                <w:tab w:val="left" w:pos="1004"/>
              </w:tabs>
              <w:ind w:left="92"/>
              <w:jc w:val="both"/>
              <w:rPr>
                <w:b/>
                <w:spacing w:val="-1"/>
              </w:rPr>
            </w:pPr>
            <w:r w:rsidRPr="00B548F6">
              <w:t>Acute Watery Diarrhea</w:t>
            </w:r>
          </w:p>
        </w:tc>
      </w:tr>
      <w:tr w:rsidR="00D96ACF" w:rsidRPr="008C6C17" w14:paraId="110B11DD"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141F4AA2" w14:textId="77777777" w:rsidR="00D96ACF" w:rsidRPr="008C6C17" w:rsidRDefault="004C7222" w:rsidP="00CE0450">
            <w:pPr>
              <w:pStyle w:val="TableParagraph"/>
              <w:tabs>
                <w:tab w:val="left" w:pos="1004"/>
              </w:tabs>
              <w:ind w:left="95"/>
              <w:jc w:val="both"/>
            </w:pPr>
            <w:r w:rsidRPr="00B548F6">
              <w:t>CBO</w:t>
            </w:r>
          </w:p>
        </w:tc>
        <w:tc>
          <w:tcPr>
            <w:tcW w:w="4008" w:type="pct"/>
            <w:tcBorders>
              <w:top w:val="single" w:sz="5" w:space="0" w:color="000000"/>
              <w:left w:val="single" w:sz="5" w:space="0" w:color="000000"/>
              <w:bottom w:val="single" w:sz="5" w:space="0" w:color="000000"/>
              <w:right w:val="single" w:sz="5" w:space="0" w:color="000000"/>
            </w:tcBorders>
          </w:tcPr>
          <w:p w14:paraId="0F7EDDAE" w14:textId="77777777" w:rsidR="00D96ACF" w:rsidRPr="008C6C17" w:rsidRDefault="004C7222" w:rsidP="00CE0450">
            <w:pPr>
              <w:pStyle w:val="TableParagraph"/>
              <w:tabs>
                <w:tab w:val="left" w:pos="1004"/>
              </w:tabs>
              <w:ind w:left="92"/>
              <w:jc w:val="both"/>
            </w:pPr>
            <w:r w:rsidRPr="00B548F6">
              <w:t>Community Based Organization</w:t>
            </w:r>
          </w:p>
        </w:tc>
      </w:tr>
      <w:tr w:rsidR="00D96ACF" w:rsidRPr="008C6C17" w14:paraId="5D5B2011"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70B900DB" w14:textId="77777777" w:rsidR="00D96ACF" w:rsidRPr="008C6C17" w:rsidRDefault="004C7222" w:rsidP="00CE0450">
            <w:pPr>
              <w:pStyle w:val="TableParagraph"/>
              <w:tabs>
                <w:tab w:val="left" w:pos="1004"/>
              </w:tabs>
              <w:ind w:left="95"/>
              <w:jc w:val="both"/>
            </w:pPr>
            <w:r w:rsidRPr="00B548F6">
              <w:t>CDD</w:t>
            </w:r>
          </w:p>
        </w:tc>
        <w:tc>
          <w:tcPr>
            <w:tcW w:w="4008" w:type="pct"/>
            <w:tcBorders>
              <w:top w:val="single" w:sz="5" w:space="0" w:color="000000"/>
              <w:left w:val="single" w:sz="5" w:space="0" w:color="000000"/>
              <w:bottom w:val="single" w:sz="5" w:space="0" w:color="000000"/>
              <w:right w:val="single" w:sz="5" w:space="0" w:color="000000"/>
            </w:tcBorders>
          </w:tcPr>
          <w:p w14:paraId="0462CCE5" w14:textId="77777777" w:rsidR="00D96ACF" w:rsidRPr="008C6C17" w:rsidRDefault="004C7222" w:rsidP="00CE0450">
            <w:pPr>
              <w:pStyle w:val="TableParagraph"/>
              <w:tabs>
                <w:tab w:val="left" w:pos="1004"/>
              </w:tabs>
              <w:ind w:left="92"/>
              <w:jc w:val="both"/>
            </w:pPr>
            <w:r w:rsidRPr="00B548F6">
              <w:t>Community Driven Development</w:t>
            </w:r>
          </w:p>
        </w:tc>
      </w:tr>
      <w:tr w:rsidR="00D96ACF" w:rsidRPr="008C6C17" w14:paraId="3108F552"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0BEA12D5" w14:textId="77777777" w:rsidR="00D96ACF" w:rsidRPr="008C6C17" w:rsidRDefault="004C7222" w:rsidP="00CE0450">
            <w:pPr>
              <w:pStyle w:val="TableParagraph"/>
              <w:tabs>
                <w:tab w:val="left" w:pos="1004"/>
              </w:tabs>
              <w:ind w:left="95"/>
              <w:jc w:val="both"/>
            </w:pPr>
            <w:r w:rsidRPr="00B548F6">
              <w:t>CIM</w:t>
            </w:r>
          </w:p>
        </w:tc>
        <w:tc>
          <w:tcPr>
            <w:tcW w:w="4008" w:type="pct"/>
            <w:tcBorders>
              <w:top w:val="single" w:sz="5" w:space="0" w:color="000000"/>
              <w:left w:val="single" w:sz="5" w:space="0" w:color="000000"/>
              <w:bottom w:val="single" w:sz="5" w:space="0" w:color="000000"/>
              <w:right w:val="single" w:sz="5" w:space="0" w:color="000000"/>
            </w:tcBorders>
          </w:tcPr>
          <w:p w14:paraId="2DE12303" w14:textId="77777777" w:rsidR="00D96ACF" w:rsidRPr="008C6C17" w:rsidRDefault="004C7222" w:rsidP="00CE0450">
            <w:pPr>
              <w:pStyle w:val="TableParagraph"/>
              <w:tabs>
                <w:tab w:val="left" w:pos="1004"/>
              </w:tabs>
              <w:ind w:left="92"/>
              <w:jc w:val="both"/>
            </w:pPr>
            <w:r w:rsidRPr="00B548F6">
              <w:t xml:space="preserve">Capacity Injection Manual </w:t>
            </w:r>
          </w:p>
        </w:tc>
      </w:tr>
      <w:tr w:rsidR="00D96ACF" w:rsidRPr="008C6C17" w14:paraId="387527B6"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3FB80C5A" w14:textId="77777777" w:rsidR="00D96ACF" w:rsidRPr="008C6C17" w:rsidRDefault="004C7222" w:rsidP="00CE0450">
            <w:pPr>
              <w:pStyle w:val="TableParagraph"/>
              <w:tabs>
                <w:tab w:val="left" w:pos="1004"/>
              </w:tabs>
              <w:ind w:left="95"/>
              <w:jc w:val="both"/>
            </w:pPr>
            <w:r w:rsidRPr="00B548F6">
              <w:t>CSO</w:t>
            </w:r>
          </w:p>
        </w:tc>
        <w:tc>
          <w:tcPr>
            <w:tcW w:w="4008" w:type="pct"/>
            <w:tcBorders>
              <w:top w:val="single" w:sz="5" w:space="0" w:color="000000"/>
              <w:left w:val="single" w:sz="5" w:space="0" w:color="000000"/>
              <w:bottom w:val="single" w:sz="5" w:space="0" w:color="000000"/>
              <w:right w:val="single" w:sz="5" w:space="0" w:color="000000"/>
            </w:tcBorders>
          </w:tcPr>
          <w:p w14:paraId="12BEB011" w14:textId="77777777" w:rsidR="00D96ACF" w:rsidRPr="008C6C17" w:rsidRDefault="004C7222" w:rsidP="00CE0450">
            <w:pPr>
              <w:pStyle w:val="TableParagraph"/>
              <w:tabs>
                <w:tab w:val="left" w:pos="1004"/>
              </w:tabs>
              <w:ind w:left="92"/>
              <w:jc w:val="both"/>
            </w:pPr>
            <w:r w:rsidRPr="00B548F6">
              <w:t>Civil Society Organization</w:t>
            </w:r>
          </w:p>
        </w:tc>
      </w:tr>
      <w:tr w:rsidR="00D96ACF" w:rsidRPr="008C6C17" w14:paraId="3ABD6C5F"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0181390D" w14:textId="77777777" w:rsidR="00D96ACF" w:rsidRPr="008C6C17" w:rsidRDefault="004C7222" w:rsidP="00CE0450">
            <w:pPr>
              <w:pStyle w:val="TableParagraph"/>
              <w:tabs>
                <w:tab w:val="left" w:pos="1004"/>
              </w:tabs>
              <w:ind w:left="95"/>
              <w:jc w:val="both"/>
            </w:pPr>
            <w:r w:rsidRPr="00B548F6">
              <w:rPr>
                <w:spacing w:val="-1"/>
              </w:rPr>
              <w:t>DG</w:t>
            </w:r>
          </w:p>
        </w:tc>
        <w:tc>
          <w:tcPr>
            <w:tcW w:w="4008" w:type="pct"/>
            <w:tcBorders>
              <w:top w:val="single" w:sz="5" w:space="0" w:color="000000"/>
              <w:left w:val="single" w:sz="5" w:space="0" w:color="000000"/>
              <w:bottom w:val="single" w:sz="5" w:space="0" w:color="000000"/>
              <w:right w:val="single" w:sz="5" w:space="0" w:color="000000"/>
            </w:tcBorders>
          </w:tcPr>
          <w:p w14:paraId="55766995" w14:textId="77777777" w:rsidR="00D96ACF" w:rsidRPr="008C6C17" w:rsidRDefault="004C7222" w:rsidP="00CE0450">
            <w:pPr>
              <w:pStyle w:val="TableParagraph"/>
              <w:tabs>
                <w:tab w:val="left" w:pos="1004"/>
              </w:tabs>
              <w:ind w:left="92"/>
              <w:jc w:val="both"/>
            </w:pPr>
            <w:r w:rsidRPr="00B548F6">
              <w:rPr>
                <w:spacing w:val="-1"/>
              </w:rPr>
              <w:t>Director General</w:t>
            </w:r>
          </w:p>
        </w:tc>
      </w:tr>
      <w:tr w:rsidR="00D96ACF" w:rsidRPr="008C6C17" w14:paraId="2D3D1874"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shd w:val="clear" w:color="auto" w:fill="auto"/>
          </w:tcPr>
          <w:p w14:paraId="0FF34564" w14:textId="77777777" w:rsidR="00D96ACF" w:rsidRPr="008C6C17" w:rsidRDefault="004C7222" w:rsidP="00CE0450">
            <w:pPr>
              <w:pStyle w:val="TableParagraph"/>
              <w:tabs>
                <w:tab w:val="left" w:pos="1004"/>
              </w:tabs>
              <w:ind w:left="95"/>
              <w:jc w:val="both"/>
              <w:rPr>
                <w:spacing w:val="-1"/>
              </w:rPr>
            </w:pPr>
            <w:r w:rsidRPr="00B548F6">
              <w:rPr>
                <w:spacing w:val="-1"/>
              </w:rPr>
              <w:t>EHSG</w:t>
            </w:r>
          </w:p>
        </w:tc>
        <w:tc>
          <w:tcPr>
            <w:tcW w:w="4008" w:type="pct"/>
            <w:tcBorders>
              <w:top w:val="single" w:sz="5" w:space="0" w:color="000000"/>
              <w:left w:val="single" w:sz="5" w:space="0" w:color="000000"/>
              <w:bottom w:val="single" w:sz="5" w:space="0" w:color="000000"/>
              <w:right w:val="single" w:sz="5" w:space="0" w:color="000000"/>
            </w:tcBorders>
            <w:shd w:val="clear" w:color="auto" w:fill="auto"/>
          </w:tcPr>
          <w:p w14:paraId="02B9CEBF" w14:textId="77777777" w:rsidR="00D96ACF" w:rsidRPr="008C6C17" w:rsidRDefault="004C7222" w:rsidP="00CE0450">
            <w:pPr>
              <w:pStyle w:val="TableParagraph"/>
              <w:tabs>
                <w:tab w:val="left" w:pos="1004"/>
              </w:tabs>
              <w:ind w:left="92"/>
              <w:jc w:val="both"/>
              <w:rPr>
                <w:spacing w:val="-1"/>
              </w:rPr>
            </w:pPr>
            <w:r w:rsidRPr="00B548F6">
              <w:rPr>
                <w:spacing w:val="-1"/>
                <w:lang w:val="en-CA"/>
              </w:rPr>
              <w:t>Environmental Health and Safety Guidelines</w:t>
            </w:r>
          </w:p>
        </w:tc>
      </w:tr>
      <w:tr w:rsidR="00D96ACF" w:rsidRPr="008C6C17" w14:paraId="3B9C8BCF"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1BDFF449" w14:textId="77777777" w:rsidR="00D96ACF" w:rsidRPr="008C6C17" w:rsidRDefault="004C7222" w:rsidP="00CE0450">
            <w:pPr>
              <w:pStyle w:val="TableParagraph"/>
              <w:tabs>
                <w:tab w:val="left" w:pos="1004"/>
              </w:tabs>
              <w:ind w:left="95"/>
              <w:jc w:val="both"/>
              <w:rPr>
                <w:spacing w:val="-1"/>
              </w:rPr>
            </w:pPr>
            <w:r w:rsidRPr="00B548F6">
              <w:rPr>
                <w:spacing w:val="-1"/>
              </w:rPr>
              <w:t>ESCP</w:t>
            </w:r>
          </w:p>
        </w:tc>
        <w:tc>
          <w:tcPr>
            <w:tcW w:w="4008" w:type="pct"/>
            <w:tcBorders>
              <w:top w:val="single" w:sz="5" w:space="0" w:color="000000"/>
              <w:left w:val="single" w:sz="5" w:space="0" w:color="000000"/>
              <w:bottom w:val="single" w:sz="5" w:space="0" w:color="000000"/>
              <w:right w:val="single" w:sz="5" w:space="0" w:color="000000"/>
            </w:tcBorders>
          </w:tcPr>
          <w:p w14:paraId="79AB4C57" w14:textId="77777777" w:rsidR="00D96ACF" w:rsidRPr="008C6C17" w:rsidRDefault="004C7222" w:rsidP="00CE0450">
            <w:pPr>
              <w:pStyle w:val="TableParagraph"/>
              <w:tabs>
                <w:tab w:val="left" w:pos="1004"/>
              </w:tabs>
              <w:ind w:left="92"/>
              <w:jc w:val="both"/>
              <w:rPr>
                <w:spacing w:val="-1"/>
              </w:rPr>
            </w:pPr>
            <w:r w:rsidRPr="00B548F6">
              <w:rPr>
                <w:spacing w:val="-1"/>
              </w:rPr>
              <w:t>Environmental and Social Commitment Plan</w:t>
            </w:r>
          </w:p>
        </w:tc>
      </w:tr>
      <w:tr w:rsidR="00D96ACF" w:rsidRPr="008C6C17" w14:paraId="46F27A6F"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7FAC54BE" w14:textId="77777777" w:rsidR="00D96ACF" w:rsidRPr="008C6C17" w:rsidRDefault="004C7222" w:rsidP="00CE0450">
            <w:pPr>
              <w:pStyle w:val="TableParagraph"/>
              <w:tabs>
                <w:tab w:val="left" w:pos="1004"/>
              </w:tabs>
              <w:ind w:left="95"/>
              <w:jc w:val="both"/>
              <w:rPr>
                <w:spacing w:val="-1"/>
              </w:rPr>
            </w:pPr>
            <w:r w:rsidRPr="00B548F6">
              <w:rPr>
                <w:spacing w:val="-1"/>
              </w:rPr>
              <w:t>EIA</w:t>
            </w:r>
          </w:p>
        </w:tc>
        <w:tc>
          <w:tcPr>
            <w:tcW w:w="4008" w:type="pct"/>
            <w:tcBorders>
              <w:top w:val="single" w:sz="5" w:space="0" w:color="000000"/>
              <w:left w:val="single" w:sz="5" w:space="0" w:color="000000"/>
              <w:bottom w:val="single" w:sz="5" w:space="0" w:color="000000"/>
              <w:right w:val="single" w:sz="5" w:space="0" w:color="000000"/>
            </w:tcBorders>
          </w:tcPr>
          <w:p w14:paraId="113C0758" w14:textId="77777777" w:rsidR="00D96ACF" w:rsidRPr="008C6C17" w:rsidRDefault="004C7222" w:rsidP="00CE0450">
            <w:pPr>
              <w:pStyle w:val="TableParagraph"/>
              <w:tabs>
                <w:tab w:val="left" w:pos="1004"/>
              </w:tabs>
              <w:ind w:left="92"/>
              <w:jc w:val="both"/>
              <w:rPr>
                <w:spacing w:val="-1"/>
              </w:rPr>
            </w:pPr>
            <w:r w:rsidRPr="00B548F6">
              <w:rPr>
                <w:spacing w:val="-1"/>
              </w:rPr>
              <w:t>Environmental Impact Assessment</w:t>
            </w:r>
          </w:p>
        </w:tc>
      </w:tr>
      <w:tr w:rsidR="00D96ACF" w:rsidRPr="008C6C17" w14:paraId="0EDA9446"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5F4FC864" w14:textId="77777777" w:rsidR="00D96ACF" w:rsidRPr="008C6C17" w:rsidRDefault="004C7222" w:rsidP="00CE0450">
            <w:pPr>
              <w:pStyle w:val="TableParagraph"/>
              <w:tabs>
                <w:tab w:val="left" w:pos="1004"/>
              </w:tabs>
              <w:ind w:left="95"/>
              <w:jc w:val="both"/>
              <w:rPr>
                <w:spacing w:val="-1"/>
              </w:rPr>
            </w:pPr>
            <w:r w:rsidRPr="00B548F6">
              <w:rPr>
                <w:spacing w:val="-1"/>
              </w:rPr>
              <w:t>ESF</w:t>
            </w:r>
          </w:p>
        </w:tc>
        <w:tc>
          <w:tcPr>
            <w:tcW w:w="4008" w:type="pct"/>
            <w:tcBorders>
              <w:top w:val="single" w:sz="5" w:space="0" w:color="000000"/>
              <w:left w:val="single" w:sz="5" w:space="0" w:color="000000"/>
              <w:bottom w:val="single" w:sz="5" w:space="0" w:color="000000"/>
              <w:right w:val="single" w:sz="5" w:space="0" w:color="000000"/>
            </w:tcBorders>
          </w:tcPr>
          <w:p w14:paraId="12C79CE4" w14:textId="77777777" w:rsidR="00D96ACF" w:rsidRPr="008C6C17" w:rsidRDefault="004C7222" w:rsidP="00CE0450">
            <w:pPr>
              <w:pStyle w:val="TableParagraph"/>
              <w:tabs>
                <w:tab w:val="left" w:pos="1004"/>
              </w:tabs>
              <w:ind w:left="92"/>
              <w:jc w:val="both"/>
              <w:rPr>
                <w:spacing w:val="-1"/>
              </w:rPr>
            </w:pPr>
            <w:r w:rsidRPr="00B548F6">
              <w:rPr>
                <w:spacing w:val="-1"/>
              </w:rPr>
              <w:t>Environmental and Social Framework</w:t>
            </w:r>
          </w:p>
        </w:tc>
      </w:tr>
      <w:tr w:rsidR="00D96ACF" w:rsidRPr="008C6C17" w14:paraId="396E8A3E"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7276F2CE" w14:textId="77777777" w:rsidR="00D96ACF" w:rsidRPr="008C6C17" w:rsidRDefault="004C7222" w:rsidP="00CE0450">
            <w:pPr>
              <w:pStyle w:val="TableParagraph"/>
              <w:tabs>
                <w:tab w:val="left" w:pos="1004"/>
              </w:tabs>
              <w:ind w:left="95"/>
              <w:jc w:val="both"/>
              <w:rPr>
                <w:spacing w:val="-2"/>
              </w:rPr>
            </w:pPr>
            <w:r w:rsidRPr="00B548F6">
              <w:rPr>
                <w:spacing w:val="-2"/>
              </w:rPr>
              <w:t>ESIA</w:t>
            </w:r>
          </w:p>
        </w:tc>
        <w:tc>
          <w:tcPr>
            <w:tcW w:w="4008" w:type="pct"/>
            <w:tcBorders>
              <w:top w:val="single" w:sz="5" w:space="0" w:color="000000"/>
              <w:left w:val="single" w:sz="5" w:space="0" w:color="000000"/>
              <w:bottom w:val="single" w:sz="5" w:space="0" w:color="000000"/>
              <w:right w:val="single" w:sz="5" w:space="0" w:color="000000"/>
            </w:tcBorders>
          </w:tcPr>
          <w:p w14:paraId="584DBD93"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Environmentaland</w:t>
            </w:r>
            <w:proofErr w:type="spellEnd"/>
            <w:r w:rsidRPr="00B548F6">
              <w:t xml:space="preserve"> Social Impact Assessment</w:t>
            </w:r>
          </w:p>
        </w:tc>
      </w:tr>
      <w:tr w:rsidR="00D96ACF" w:rsidRPr="008C6C17" w14:paraId="2A705ED0"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60BA3E32" w14:textId="77777777" w:rsidR="00D96ACF" w:rsidRPr="008C6C17" w:rsidRDefault="004C7222" w:rsidP="00CE0450">
            <w:pPr>
              <w:pStyle w:val="TableParagraph"/>
              <w:tabs>
                <w:tab w:val="left" w:pos="1004"/>
              </w:tabs>
              <w:ind w:left="95"/>
              <w:jc w:val="both"/>
            </w:pPr>
            <w:r w:rsidRPr="00B548F6">
              <w:rPr>
                <w:spacing w:val="-1"/>
              </w:rPr>
              <w:t>ESMF</w:t>
            </w:r>
          </w:p>
        </w:tc>
        <w:tc>
          <w:tcPr>
            <w:tcW w:w="4008" w:type="pct"/>
            <w:tcBorders>
              <w:top w:val="single" w:sz="5" w:space="0" w:color="000000"/>
              <w:left w:val="single" w:sz="5" w:space="0" w:color="000000"/>
              <w:bottom w:val="single" w:sz="5" w:space="0" w:color="000000"/>
              <w:right w:val="single" w:sz="5" w:space="0" w:color="000000"/>
            </w:tcBorders>
          </w:tcPr>
          <w:p w14:paraId="63F0DD8D" w14:textId="77777777" w:rsidR="00D96ACF" w:rsidRPr="008C6C17" w:rsidRDefault="004C7222" w:rsidP="00CE0450">
            <w:pPr>
              <w:pStyle w:val="TableParagraph"/>
              <w:tabs>
                <w:tab w:val="left" w:pos="1004"/>
              </w:tabs>
              <w:ind w:left="92"/>
              <w:jc w:val="both"/>
            </w:pPr>
            <w:proofErr w:type="spellStart"/>
            <w:r w:rsidRPr="00B548F6">
              <w:rPr>
                <w:spacing w:val="-1"/>
              </w:rPr>
              <w:t>Environmentaland</w:t>
            </w:r>
            <w:proofErr w:type="spellEnd"/>
            <w:r w:rsidRPr="00B548F6">
              <w:t xml:space="preserve"> Social </w:t>
            </w:r>
            <w:proofErr w:type="spellStart"/>
            <w:r w:rsidRPr="00B548F6">
              <w:rPr>
                <w:spacing w:val="-1"/>
              </w:rPr>
              <w:t>ManagementFramework</w:t>
            </w:r>
            <w:proofErr w:type="spellEnd"/>
          </w:p>
        </w:tc>
      </w:tr>
      <w:tr w:rsidR="00D96ACF" w:rsidRPr="008C6C17" w14:paraId="5226E84D"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33F21D51" w14:textId="77777777" w:rsidR="00D96ACF" w:rsidRPr="008C6C17" w:rsidRDefault="004C7222" w:rsidP="00CE0450">
            <w:pPr>
              <w:pStyle w:val="TableParagraph"/>
              <w:tabs>
                <w:tab w:val="left" w:pos="1004"/>
              </w:tabs>
              <w:ind w:left="95"/>
              <w:jc w:val="both"/>
              <w:rPr>
                <w:spacing w:val="-1"/>
              </w:rPr>
            </w:pPr>
            <w:r w:rsidRPr="00B548F6">
              <w:rPr>
                <w:spacing w:val="-1"/>
              </w:rPr>
              <w:t>ESMP</w:t>
            </w:r>
          </w:p>
        </w:tc>
        <w:tc>
          <w:tcPr>
            <w:tcW w:w="4008" w:type="pct"/>
            <w:tcBorders>
              <w:top w:val="single" w:sz="5" w:space="0" w:color="000000"/>
              <w:left w:val="single" w:sz="5" w:space="0" w:color="000000"/>
              <w:bottom w:val="single" w:sz="5" w:space="0" w:color="000000"/>
              <w:right w:val="single" w:sz="5" w:space="0" w:color="000000"/>
            </w:tcBorders>
          </w:tcPr>
          <w:p w14:paraId="6A5B7867"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Environmentaland</w:t>
            </w:r>
            <w:proofErr w:type="spellEnd"/>
            <w:r w:rsidRPr="00B548F6">
              <w:t xml:space="preserve"> Social Management Plan</w:t>
            </w:r>
          </w:p>
        </w:tc>
      </w:tr>
      <w:tr w:rsidR="00D96ACF" w:rsidRPr="008C6C17" w14:paraId="4856A4F3"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39AAA67E" w14:textId="77777777" w:rsidR="00D96ACF" w:rsidRPr="008C6C17" w:rsidRDefault="004C7222" w:rsidP="00CE0450">
            <w:pPr>
              <w:pStyle w:val="TableParagraph"/>
              <w:tabs>
                <w:tab w:val="left" w:pos="1004"/>
              </w:tabs>
              <w:ind w:left="95"/>
              <w:jc w:val="both"/>
              <w:rPr>
                <w:spacing w:val="-1"/>
              </w:rPr>
            </w:pPr>
            <w:r w:rsidRPr="00B548F6">
              <w:rPr>
                <w:spacing w:val="-1"/>
              </w:rPr>
              <w:t>ESS</w:t>
            </w:r>
          </w:p>
        </w:tc>
        <w:tc>
          <w:tcPr>
            <w:tcW w:w="4008" w:type="pct"/>
            <w:tcBorders>
              <w:top w:val="single" w:sz="5" w:space="0" w:color="000000"/>
              <w:left w:val="single" w:sz="5" w:space="0" w:color="000000"/>
              <w:bottom w:val="single" w:sz="5" w:space="0" w:color="000000"/>
              <w:right w:val="single" w:sz="5" w:space="0" w:color="000000"/>
            </w:tcBorders>
          </w:tcPr>
          <w:p w14:paraId="62C2056A"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Environmentaland</w:t>
            </w:r>
            <w:proofErr w:type="spellEnd"/>
            <w:r w:rsidRPr="00B548F6">
              <w:t xml:space="preserve"> Social Standards</w:t>
            </w:r>
          </w:p>
        </w:tc>
      </w:tr>
      <w:tr w:rsidR="00D96ACF" w:rsidRPr="008C6C17" w14:paraId="198D3636"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3F02D844" w14:textId="77777777" w:rsidR="00D96ACF" w:rsidRPr="008C6C17" w:rsidRDefault="004C7222" w:rsidP="00CE0450">
            <w:pPr>
              <w:pStyle w:val="TableParagraph"/>
              <w:tabs>
                <w:tab w:val="left" w:pos="1004"/>
              </w:tabs>
              <w:ind w:left="95"/>
              <w:jc w:val="both"/>
              <w:rPr>
                <w:spacing w:val="-1"/>
              </w:rPr>
            </w:pPr>
            <w:r w:rsidRPr="00B548F6">
              <w:rPr>
                <w:spacing w:val="-1"/>
              </w:rPr>
              <w:t>FAO</w:t>
            </w:r>
          </w:p>
        </w:tc>
        <w:tc>
          <w:tcPr>
            <w:tcW w:w="4008" w:type="pct"/>
            <w:tcBorders>
              <w:top w:val="single" w:sz="5" w:space="0" w:color="000000"/>
              <w:left w:val="single" w:sz="5" w:space="0" w:color="000000"/>
              <w:bottom w:val="single" w:sz="5" w:space="0" w:color="000000"/>
              <w:right w:val="single" w:sz="5" w:space="0" w:color="000000"/>
            </w:tcBorders>
          </w:tcPr>
          <w:p w14:paraId="6B2F884F" w14:textId="77777777" w:rsidR="00D96ACF" w:rsidRPr="008C6C17" w:rsidRDefault="004C7222" w:rsidP="00CE0450">
            <w:pPr>
              <w:pStyle w:val="TableParagraph"/>
              <w:tabs>
                <w:tab w:val="left" w:pos="1004"/>
              </w:tabs>
              <w:ind w:left="92"/>
              <w:jc w:val="both"/>
              <w:rPr>
                <w:spacing w:val="-1"/>
              </w:rPr>
            </w:pPr>
            <w:r w:rsidRPr="00B548F6">
              <w:rPr>
                <w:spacing w:val="-1"/>
              </w:rPr>
              <w:t>Food and Agriculture Organization</w:t>
            </w:r>
          </w:p>
        </w:tc>
      </w:tr>
      <w:tr w:rsidR="00D96ACF" w:rsidRPr="008C6C17" w14:paraId="4B2B007B"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596584AA" w14:textId="77777777" w:rsidR="00D96ACF" w:rsidRPr="008C6C17" w:rsidRDefault="004C7222" w:rsidP="00CE0450">
            <w:pPr>
              <w:pStyle w:val="TableParagraph"/>
              <w:tabs>
                <w:tab w:val="left" w:pos="1004"/>
              </w:tabs>
              <w:ind w:left="95"/>
              <w:jc w:val="both"/>
            </w:pPr>
            <w:r w:rsidRPr="00B548F6">
              <w:rPr>
                <w:spacing w:val="-1"/>
              </w:rPr>
              <w:t>FCV</w:t>
            </w:r>
          </w:p>
        </w:tc>
        <w:tc>
          <w:tcPr>
            <w:tcW w:w="4008" w:type="pct"/>
            <w:tcBorders>
              <w:top w:val="single" w:sz="5" w:space="0" w:color="000000"/>
              <w:left w:val="single" w:sz="5" w:space="0" w:color="000000"/>
              <w:bottom w:val="single" w:sz="5" w:space="0" w:color="000000"/>
              <w:right w:val="single" w:sz="5" w:space="0" w:color="000000"/>
            </w:tcBorders>
          </w:tcPr>
          <w:p w14:paraId="269F5FCD" w14:textId="77777777" w:rsidR="00D96ACF" w:rsidRPr="008C6C17" w:rsidRDefault="004C7222" w:rsidP="00CE0450">
            <w:pPr>
              <w:pStyle w:val="TableParagraph"/>
              <w:tabs>
                <w:tab w:val="left" w:pos="1004"/>
              </w:tabs>
              <w:ind w:left="92"/>
              <w:jc w:val="both"/>
            </w:pPr>
            <w:proofErr w:type="spellStart"/>
            <w:proofErr w:type="gramStart"/>
            <w:r w:rsidRPr="00B548F6">
              <w:rPr>
                <w:spacing w:val="-1"/>
              </w:rPr>
              <w:t>Fragility,Conflict</w:t>
            </w:r>
            <w:proofErr w:type="gramEnd"/>
            <w:r w:rsidRPr="00B548F6">
              <w:t>&amp;</w:t>
            </w:r>
            <w:r w:rsidRPr="00B548F6">
              <w:rPr>
                <w:spacing w:val="-1"/>
              </w:rPr>
              <w:t>Violence</w:t>
            </w:r>
            <w:proofErr w:type="spellEnd"/>
          </w:p>
        </w:tc>
      </w:tr>
      <w:tr w:rsidR="00D96ACF" w:rsidRPr="008C6C17" w14:paraId="32BC0DCB"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4BBE53B0" w14:textId="77777777" w:rsidR="00D96ACF" w:rsidRPr="008C6C17" w:rsidRDefault="004C7222" w:rsidP="00CE0450">
            <w:pPr>
              <w:pStyle w:val="TableParagraph"/>
              <w:tabs>
                <w:tab w:val="left" w:pos="1004"/>
              </w:tabs>
              <w:ind w:left="95"/>
              <w:jc w:val="both"/>
              <w:rPr>
                <w:spacing w:val="-1"/>
              </w:rPr>
            </w:pPr>
            <w:r w:rsidRPr="00B548F6">
              <w:rPr>
                <w:spacing w:val="-1"/>
              </w:rPr>
              <w:t>FGM/C</w:t>
            </w:r>
          </w:p>
        </w:tc>
        <w:tc>
          <w:tcPr>
            <w:tcW w:w="4008" w:type="pct"/>
            <w:tcBorders>
              <w:top w:val="single" w:sz="5" w:space="0" w:color="000000"/>
              <w:left w:val="single" w:sz="5" w:space="0" w:color="000000"/>
              <w:bottom w:val="single" w:sz="5" w:space="0" w:color="000000"/>
              <w:right w:val="single" w:sz="5" w:space="0" w:color="000000"/>
            </w:tcBorders>
          </w:tcPr>
          <w:p w14:paraId="5F9D5B15" w14:textId="77777777" w:rsidR="00D96ACF" w:rsidRPr="008C6C17" w:rsidRDefault="004C7222" w:rsidP="00CE0450">
            <w:pPr>
              <w:pStyle w:val="TableParagraph"/>
              <w:tabs>
                <w:tab w:val="left" w:pos="1004"/>
              </w:tabs>
              <w:ind w:left="92"/>
              <w:jc w:val="both"/>
              <w:rPr>
                <w:spacing w:val="-1"/>
              </w:rPr>
            </w:pPr>
            <w:r w:rsidRPr="00B548F6">
              <w:rPr>
                <w:spacing w:val="-1"/>
              </w:rPr>
              <w:t>Female Genital Mutilation/Circumcision</w:t>
            </w:r>
          </w:p>
        </w:tc>
      </w:tr>
      <w:tr w:rsidR="00D96ACF" w:rsidRPr="008C6C17" w14:paraId="2E60721F"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736A046D" w14:textId="77777777" w:rsidR="00D96ACF" w:rsidRPr="008C6C17" w:rsidRDefault="004C7222" w:rsidP="00CE0450">
            <w:pPr>
              <w:pStyle w:val="TableParagraph"/>
              <w:tabs>
                <w:tab w:val="left" w:pos="1004"/>
              </w:tabs>
              <w:ind w:left="95"/>
              <w:jc w:val="both"/>
            </w:pPr>
            <w:r w:rsidRPr="00B548F6">
              <w:rPr>
                <w:spacing w:val="-1"/>
              </w:rPr>
              <w:t>GOSL</w:t>
            </w:r>
          </w:p>
        </w:tc>
        <w:tc>
          <w:tcPr>
            <w:tcW w:w="4008" w:type="pct"/>
            <w:tcBorders>
              <w:top w:val="single" w:sz="5" w:space="0" w:color="000000"/>
              <w:left w:val="single" w:sz="5" w:space="0" w:color="000000"/>
              <w:bottom w:val="single" w:sz="5" w:space="0" w:color="000000"/>
              <w:right w:val="single" w:sz="5" w:space="0" w:color="000000"/>
            </w:tcBorders>
          </w:tcPr>
          <w:p w14:paraId="4538C814" w14:textId="77777777" w:rsidR="00D96ACF" w:rsidRPr="008C6C17" w:rsidRDefault="004C7222" w:rsidP="00CE0450">
            <w:pPr>
              <w:pStyle w:val="TableParagraph"/>
              <w:tabs>
                <w:tab w:val="left" w:pos="1004"/>
              </w:tabs>
              <w:ind w:left="92"/>
              <w:jc w:val="both"/>
            </w:pPr>
            <w:r w:rsidRPr="00B548F6">
              <w:rPr>
                <w:spacing w:val="-1"/>
              </w:rPr>
              <w:t>Government</w:t>
            </w:r>
            <w:r w:rsidRPr="00B548F6">
              <w:t xml:space="preserve"> </w:t>
            </w:r>
            <w:proofErr w:type="spellStart"/>
            <w:r w:rsidRPr="00B548F6">
              <w:t>ofSomaliland</w:t>
            </w:r>
            <w:proofErr w:type="spellEnd"/>
          </w:p>
        </w:tc>
      </w:tr>
      <w:tr w:rsidR="00D96ACF" w:rsidRPr="008C6C17" w14:paraId="3C8F3093"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4506D458" w14:textId="77777777" w:rsidR="00D96ACF" w:rsidRPr="008C6C17" w:rsidRDefault="004C7222" w:rsidP="00CE0450">
            <w:pPr>
              <w:pStyle w:val="TableParagraph"/>
              <w:tabs>
                <w:tab w:val="left" w:pos="1004"/>
              </w:tabs>
              <w:ind w:left="95"/>
              <w:jc w:val="both"/>
              <w:rPr>
                <w:spacing w:val="-1"/>
              </w:rPr>
            </w:pPr>
            <w:r w:rsidRPr="00B548F6">
              <w:rPr>
                <w:spacing w:val="-1"/>
              </w:rPr>
              <w:t>FLID</w:t>
            </w:r>
          </w:p>
        </w:tc>
        <w:tc>
          <w:tcPr>
            <w:tcW w:w="4008" w:type="pct"/>
            <w:tcBorders>
              <w:top w:val="single" w:sz="5" w:space="0" w:color="000000"/>
              <w:left w:val="single" w:sz="5" w:space="0" w:color="000000"/>
              <w:bottom w:val="single" w:sz="5" w:space="0" w:color="000000"/>
              <w:right w:val="single" w:sz="5" w:space="0" w:color="000000"/>
            </w:tcBorders>
          </w:tcPr>
          <w:p w14:paraId="320D1FF1" w14:textId="77777777" w:rsidR="00D96ACF" w:rsidRPr="008C6C17" w:rsidRDefault="004C7222" w:rsidP="00CE0450">
            <w:pPr>
              <w:pStyle w:val="TableParagraph"/>
              <w:tabs>
                <w:tab w:val="left" w:pos="1004"/>
              </w:tabs>
              <w:ind w:left="92"/>
              <w:jc w:val="both"/>
              <w:rPr>
                <w:spacing w:val="-1"/>
              </w:rPr>
            </w:pPr>
            <w:r w:rsidRPr="00B548F6">
              <w:rPr>
                <w:spacing w:val="-1"/>
              </w:rPr>
              <w:t>Farmer Led Irrigation Development</w:t>
            </w:r>
          </w:p>
        </w:tc>
      </w:tr>
      <w:tr w:rsidR="00D96ACF" w:rsidRPr="008C6C17" w14:paraId="0AF674FF"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C4750F1" w14:textId="77777777" w:rsidR="00D96ACF" w:rsidRPr="008C6C17" w:rsidRDefault="004C7222" w:rsidP="00CE0450">
            <w:pPr>
              <w:pStyle w:val="TableParagraph"/>
              <w:tabs>
                <w:tab w:val="left" w:pos="1004"/>
              </w:tabs>
              <w:ind w:left="95"/>
              <w:jc w:val="both"/>
              <w:rPr>
                <w:spacing w:val="-1"/>
              </w:rPr>
            </w:pPr>
            <w:r w:rsidRPr="00B548F6">
              <w:t>GIIP</w:t>
            </w:r>
          </w:p>
        </w:tc>
        <w:tc>
          <w:tcPr>
            <w:tcW w:w="4008" w:type="pct"/>
            <w:tcBorders>
              <w:top w:val="single" w:sz="5" w:space="0" w:color="000000"/>
              <w:left w:val="single" w:sz="5" w:space="0" w:color="000000"/>
              <w:bottom w:val="single" w:sz="5" w:space="0" w:color="000000"/>
              <w:right w:val="single" w:sz="5" w:space="0" w:color="000000"/>
            </w:tcBorders>
          </w:tcPr>
          <w:p w14:paraId="36F909B7" w14:textId="77777777" w:rsidR="00D96ACF" w:rsidRPr="008C6C17" w:rsidRDefault="004C7222" w:rsidP="00CE0450">
            <w:pPr>
              <w:pStyle w:val="TableParagraph"/>
              <w:tabs>
                <w:tab w:val="left" w:pos="1004"/>
              </w:tabs>
              <w:ind w:left="92"/>
              <w:jc w:val="both"/>
              <w:rPr>
                <w:spacing w:val="-1"/>
              </w:rPr>
            </w:pPr>
            <w:r w:rsidRPr="00B548F6">
              <w:t>Global International Industry Practice</w:t>
            </w:r>
          </w:p>
        </w:tc>
      </w:tr>
      <w:tr w:rsidR="00D96ACF" w:rsidRPr="008C6C17" w14:paraId="7F96A7C6"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2BF30100" w14:textId="77777777" w:rsidR="00D96ACF" w:rsidRPr="008C6C17" w:rsidRDefault="004C7222" w:rsidP="00CE0450">
            <w:pPr>
              <w:pStyle w:val="TableParagraph"/>
              <w:tabs>
                <w:tab w:val="left" w:pos="1004"/>
              </w:tabs>
              <w:ind w:left="95"/>
              <w:jc w:val="both"/>
              <w:rPr>
                <w:spacing w:val="-1"/>
              </w:rPr>
            </w:pPr>
            <w:r w:rsidRPr="00B548F6">
              <w:rPr>
                <w:spacing w:val="-1"/>
              </w:rPr>
              <w:t>GBV</w:t>
            </w:r>
          </w:p>
        </w:tc>
        <w:tc>
          <w:tcPr>
            <w:tcW w:w="4008" w:type="pct"/>
            <w:tcBorders>
              <w:top w:val="single" w:sz="5" w:space="0" w:color="000000"/>
              <w:left w:val="single" w:sz="5" w:space="0" w:color="000000"/>
              <w:bottom w:val="single" w:sz="5" w:space="0" w:color="000000"/>
              <w:right w:val="single" w:sz="5" w:space="0" w:color="000000"/>
            </w:tcBorders>
          </w:tcPr>
          <w:p w14:paraId="247A36D7" w14:textId="77777777" w:rsidR="00D96ACF" w:rsidRPr="008C6C17" w:rsidRDefault="004C7222" w:rsidP="00CE0450">
            <w:pPr>
              <w:pStyle w:val="TableParagraph"/>
              <w:tabs>
                <w:tab w:val="left" w:pos="1004"/>
              </w:tabs>
              <w:ind w:left="92"/>
              <w:jc w:val="both"/>
              <w:rPr>
                <w:spacing w:val="-1"/>
              </w:rPr>
            </w:pPr>
            <w:r w:rsidRPr="00B548F6">
              <w:rPr>
                <w:spacing w:val="-1"/>
              </w:rPr>
              <w:t>Gender Based Violence</w:t>
            </w:r>
          </w:p>
        </w:tc>
      </w:tr>
      <w:tr w:rsidR="00D96ACF" w:rsidRPr="008C6C17" w14:paraId="028E751A"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51AF56AF" w14:textId="77777777" w:rsidR="00D96ACF" w:rsidRPr="008C6C17" w:rsidRDefault="004C7222" w:rsidP="00CE0450">
            <w:pPr>
              <w:pStyle w:val="TableParagraph"/>
              <w:tabs>
                <w:tab w:val="left" w:pos="1004"/>
              </w:tabs>
              <w:ind w:left="95"/>
              <w:jc w:val="both"/>
            </w:pPr>
            <w:r w:rsidRPr="00B548F6">
              <w:rPr>
                <w:spacing w:val="-1"/>
              </w:rPr>
              <w:t>GDP</w:t>
            </w:r>
          </w:p>
        </w:tc>
        <w:tc>
          <w:tcPr>
            <w:tcW w:w="4008" w:type="pct"/>
            <w:tcBorders>
              <w:top w:val="single" w:sz="5" w:space="0" w:color="000000"/>
              <w:left w:val="single" w:sz="5" w:space="0" w:color="000000"/>
              <w:bottom w:val="single" w:sz="5" w:space="0" w:color="000000"/>
              <w:right w:val="single" w:sz="5" w:space="0" w:color="000000"/>
            </w:tcBorders>
          </w:tcPr>
          <w:p w14:paraId="4E9D45E0" w14:textId="77777777" w:rsidR="00D96ACF" w:rsidRPr="008C6C17" w:rsidRDefault="004C7222" w:rsidP="00CE0450">
            <w:pPr>
              <w:pStyle w:val="TableParagraph"/>
              <w:tabs>
                <w:tab w:val="left" w:pos="1004"/>
              </w:tabs>
              <w:ind w:left="92"/>
              <w:jc w:val="both"/>
            </w:pPr>
            <w:proofErr w:type="spellStart"/>
            <w:r w:rsidRPr="00B548F6">
              <w:rPr>
                <w:spacing w:val="-1"/>
              </w:rPr>
              <w:t>GrossDomestic</w:t>
            </w:r>
            <w:proofErr w:type="spellEnd"/>
            <w:r w:rsidRPr="00B548F6">
              <w:rPr>
                <w:spacing w:val="-1"/>
              </w:rPr>
              <w:t xml:space="preserve"> Product</w:t>
            </w:r>
          </w:p>
        </w:tc>
      </w:tr>
      <w:tr w:rsidR="00D96ACF" w:rsidRPr="008C6C17" w14:paraId="7003F469"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2E2F07F1" w14:textId="77777777" w:rsidR="00D96ACF" w:rsidRPr="008C6C17" w:rsidRDefault="004C7222" w:rsidP="00CE0450">
            <w:pPr>
              <w:pStyle w:val="TableParagraph"/>
              <w:tabs>
                <w:tab w:val="left" w:pos="1004"/>
              </w:tabs>
              <w:ind w:left="95"/>
              <w:jc w:val="both"/>
            </w:pPr>
            <w:r w:rsidRPr="00B548F6">
              <w:rPr>
                <w:spacing w:val="-1"/>
              </w:rPr>
              <w:t>GHG</w:t>
            </w:r>
          </w:p>
        </w:tc>
        <w:tc>
          <w:tcPr>
            <w:tcW w:w="4008" w:type="pct"/>
            <w:tcBorders>
              <w:top w:val="single" w:sz="5" w:space="0" w:color="000000"/>
              <w:left w:val="single" w:sz="5" w:space="0" w:color="000000"/>
              <w:bottom w:val="single" w:sz="5" w:space="0" w:color="000000"/>
              <w:right w:val="single" w:sz="5" w:space="0" w:color="000000"/>
            </w:tcBorders>
          </w:tcPr>
          <w:p w14:paraId="5D506372" w14:textId="77777777" w:rsidR="00D96ACF" w:rsidRPr="008C6C17" w:rsidRDefault="004C7222" w:rsidP="00CE0450">
            <w:pPr>
              <w:pStyle w:val="TableParagraph"/>
              <w:tabs>
                <w:tab w:val="left" w:pos="1004"/>
              </w:tabs>
              <w:ind w:left="92"/>
              <w:jc w:val="both"/>
            </w:pPr>
            <w:r w:rsidRPr="00B548F6">
              <w:rPr>
                <w:spacing w:val="-1"/>
              </w:rPr>
              <w:t>Greenhouse Gas</w:t>
            </w:r>
          </w:p>
        </w:tc>
      </w:tr>
      <w:tr w:rsidR="00D96ACF" w:rsidRPr="008C6C17" w14:paraId="55109910"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62C464D7" w14:textId="77777777" w:rsidR="00D96ACF" w:rsidRPr="008C6C17" w:rsidRDefault="004C7222" w:rsidP="00CE0450">
            <w:pPr>
              <w:pStyle w:val="TableParagraph"/>
              <w:tabs>
                <w:tab w:val="left" w:pos="1004"/>
              </w:tabs>
              <w:ind w:left="95"/>
              <w:jc w:val="both"/>
            </w:pPr>
            <w:r w:rsidRPr="00B548F6">
              <w:rPr>
                <w:spacing w:val="-4"/>
              </w:rPr>
              <w:t>GIS</w:t>
            </w:r>
          </w:p>
        </w:tc>
        <w:tc>
          <w:tcPr>
            <w:tcW w:w="4008" w:type="pct"/>
            <w:tcBorders>
              <w:top w:val="single" w:sz="5" w:space="0" w:color="000000"/>
              <w:left w:val="single" w:sz="5" w:space="0" w:color="000000"/>
              <w:bottom w:val="single" w:sz="5" w:space="0" w:color="000000"/>
              <w:right w:val="single" w:sz="5" w:space="0" w:color="000000"/>
            </w:tcBorders>
          </w:tcPr>
          <w:p w14:paraId="235D8052" w14:textId="77777777" w:rsidR="00D96ACF" w:rsidRPr="008C6C17" w:rsidRDefault="004C7222" w:rsidP="00CE0450">
            <w:pPr>
              <w:pStyle w:val="TableParagraph"/>
              <w:tabs>
                <w:tab w:val="left" w:pos="1004"/>
              </w:tabs>
              <w:ind w:left="92"/>
              <w:jc w:val="both"/>
            </w:pPr>
            <w:proofErr w:type="spellStart"/>
            <w:r w:rsidRPr="00B548F6">
              <w:rPr>
                <w:spacing w:val="-1"/>
              </w:rPr>
              <w:t>GeographicInformationSystem</w:t>
            </w:r>
            <w:proofErr w:type="spellEnd"/>
          </w:p>
        </w:tc>
      </w:tr>
      <w:tr w:rsidR="00D96ACF" w:rsidRPr="008C6C17" w14:paraId="18010928"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78CCDB64" w14:textId="77777777" w:rsidR="00D96ACF" w:rsidRPr="008C6C17" w:rsidRDefault="004C7222" w:rsidP="00CE0450">
            <w:pPr>
              <w:pStyle w:val="TableParagraph"/>
              <w:tabs>
                <w:tab w:val="left" w:pos="1004"/>
              </w:tabs>
              <w:ind w:left="95"/>
              <w:jc w:val="both"/>
              <w:rPr>
                <w:spacing w:val="-4"/>
              </w:rPr>
            </w:pPr>
            <w:r w:rsidRPr="00B548F6">
              <w:rPr>
                <w:spacing w:val="-4"/>
              </w:rPr>
              <w:t>GM</w:t>
            </w:r>
          </w:p>
        </w:tc>
        <w:tc>
          <w:tcPr>
            <w:tcW w:w="4008" w:type="pct"/>
            <w:tcBorders>
              <w:top w:val="single" w:sz="5" w:space="0" w:color="000000"/>
              <w:left w:val="single" w:sz="5" w:space="0" w:color="000000"/>
              <w:bottom w:val="single" w:sz="5" w:space="0" w:color="000000"/>
              <w:right w:val="single" w:sz="5" w:space="0" w:color="000000"/>
            </w:tcBorders>
          </w:tcPr>
          <w:p w14:paraId="660990B3" w14:textId="77777777" w:rsidR="00D96ACF" w:rsidRPr="008C6C17" w:rsidRDefault="004C7222" w:rsidP="00CE0450">
            <w:pPr>
              <w:pStyle w:val="TableParagraph"/>
              <w:tabs>
                <w:tab w:val="left" w:pos="1004"/>
              </w:tabs>
              <w:ind w:left="92"/>
              <w:jc w:val="both"/>
              <w:rPr>
                <w:spacing w:val="-1"/>
              </w:rPr>
            </w:pPr>
            <w:r w:rsidRPr="00B548F6">
              <w:rPr>
                <w:spacing w:val="-1"/>
              </w:rPr>
              <w:t>Grievance Mechanism</w:t>
            </w:r>
          </w:p>
        </w:tc>
      </w:tr>
      <w:tr w:rsidR="00062399" w:rsidRPr="008C6C17" w14:paraId="039CFD45"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7AC90D1C" w14:textId="77777777" w:rsidR="00062399" w:rsidRPr="00386A1F" w:rsidRDefault="00062399" w:rsidP="00062399">
            <w:pPr>
              <w:pStyle w:val="TableParagraph"/>
              <w:tabs>
                <w:tab w:val="left" w:pos="1004"/>
              </w:tabs>
              <w:ind w:left="95"/>
              <w:jc w:val="both"/>
              <w:rPr>
                <w:spacing w:val="-4"/>
              </w:rPr>
            </w:pPr>
            <w:r w:rsidRPr="00386A1F">
              <w:rPr>
                <w:spacing w:val="-4"/>
              </w:rPr>
              <w:t>G</w:t>
            </w:r>
            <w:r>
              <w:rPr>
                <w:spacing w:val="-4"/>
              </w:rPr>
              <w:t>R</w:t>
            </w:r>
            <w:r w:rsidRPr="00386A1F">
              <w:rPr>
                <w:spacing w:val="-4"/>
              </w:rPr>
              <w:t>M</w:t>
            </w:r>
          </w:p>
        </w:tc>
        <w:tc>
          <w:tcPr>
            <w:tcW w:w="4008" w:type="pct"/>
            <w:tcBorders>
              <w:top w:val="single" w:sz="5" w:space="0" w:color="000000"/>
              <w:left w:val="single" w:sz="5" w:space="0" w:color="000000"/>
              <w:bottom w:val="single" w:sz="5" w:space="0" w:color="000000"/>
              <w:right w:val="single" w:sz="5" w:space="0" w:color="000000"/>
            </w:tcBorders>
          </w:tcPr>
          <w:p w14:paraId="0E08D340" w14:textId="77777777" w:rsidR="00062399" w:rsidRPr="00386A1F" w:rsidRDefault="00062399" w:rsidP="00062399">
            <w:pPr>
              <w:pStyle w:val="TableParagraph"/>
              <w:tabs>
                <w:tab w:val="left" w:pos="1004"/>
              </w:tabs>
              <w:ind w:left="92"/>
              <w:jc w:val="both"/>
              <w:rPr>
                <w:spacing w:val="-1"/>
              </w:rPr>
            </w:pPr>
            <w:proofErr w:type="gramStart"/>
            <w:r w:rsidRPr="00386A1F">
              <w:rPr>
                <w:spacing w:val="-1"/>
              </w:rPr>
              <w:t>Grievance  Redress</w:t>
            </w:r>
            <w:proofErr w:type="gramEnd"/>
            <w:r w:rsidRPr="00386A1F">
              <w:rPr>
                <w:spacing w:val="-1"/>
              </w:rPr>
              <w:t xml:space="preserve"> Mechanism</w:t>
            </w:r>
          </w:p>
        </w:tc>
      </w:tr>
      <w:tr w:rsidR="00D96ACF" w:rsidRPr="008C6C17" w14:paraId="754D8375"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38ACEA54" w14:textId="77777777" w:rsidR="00D96ACF" w:rsidRPr="008C6C17" w:rsidRDefault="004C7222" w:rsidP="00CE0450">
            <w:pPr>
              <w:pStyle w:val="TableParagraph"/>
              <w:tabs>
                <w:tab w:val="left" w:pos="1004"/>
              </w:tabs>
              <w:ind w:left="95"/>
              <w:jc w:val="both"/>
            </w:pPr>
            <w:r w:rsidRPr="00B548F6">
              <w:rPr>
                <w:spacing w:val="-1"/>
              </w:rPr>
              <w:t>GRS</w:t>
            </w:r>
          </w:p>
        </w:tc>
        <w:tc>
          <w:tcPr>
            <w:tcW w:w="4008" w:type="pct"/>
            <w:tcBorders>
              <w:top w:val="single" w:sz="5" w:space="0" w:color="000000"/>
              <w:left w:val="single" w:sz="5" w:space="0" w:color="000000"/>
              <w:bottom w:val="single" w:sz="5" w:space="0" w:color="000000"/>
              <w:right w:val="single" w:sz="5" w:space="0" w:color="000000"/>
            </w:tcBorders>
          </w:tcPr>
          <w:p w14:paraId="5CA65D13" w14:textId="77777777" w:rsidR="00D96ACF" w:rsidRPr="008C6C17" w:rsidRDefault="004C7222" w:rsidP="00CE0450">
            <w:pPr>
              <w:pStyle w:val="TableParagraph"/>
              <w:tabs>
                <w:tab w:val="left" w:pos="1004"/>
              </w:tabs>
              <w:ind w:left="92"/>
              <w:jc w:val="both"/>
            </w:pPr>
            <w:r w:rsidRPr="00B548F6">
              <w:rPr>
                <w:spacing w:val="-1"/>
              </w:rPr>
              <w:t xml:space="preserve">Grievance </w:t>
            </w:r>
            <w:proofErr w:type="spellStart"/>
            <w:r w:rsidRPr="00B548F6">
              <w:rPr>
                <w:spacing w:val="-1"/>
              </w:rPr>
              <w:t>RedressService</w:t>
            </w:r>
            <w:proofErr w:type="spellEnd"/>
          </w:p>
        </w:tc>
      </w:tr>
      <w:tr w:rsidR="00D96ACF" w:rsidRPr="008C6C17" w14:paraId="62AE3B11" w14:textId="77777777" w:rsidTr="00F740C5">
        <w:trPr>
          <w:trHeight w:hRule="exact" w:val="353"/>
        </w:trPr>
        <w:tc>
          <w:tcPr>
            <w:tcW w:w="992" w:type="pct"/>
            <w:tcBorders>
              <w:top w:val="single" w:sz="5" w:space="0" w:color="000000"/>
              <w:left w:val="single" w:sz="5" w:space="0" w:color="000000"/>
              <w:bottom w:val="single" w:sz="5" w:space="0" w:color="000000"/>
              <w:right w:val="single" w:sz="5" w:space="0" w:color="000000"/>
            </w:tcBorders>
          </w:tcPr>
          <w:p w14:paraId="39B90C60" w14:textId="77777777" w:rsidR="00D96ACF" w:rsidRPr="008C6C17" w:rsidRDefault="004C7222" w:rsidP="00CE0450">
            <w:pPr>
              <w:pStyle w:val="TableParagraph"/>
              <w:tabs>
                <w:tab w:val="left" w:pos="1004"/>
              </w:tabs>
              <w:ind w:left="95"/>
              <w:jc w:val="both"/>
            </w:pPr>
            <w:r w:rsidRPr="00B548F6">
              <w:rPr>
                <w:spacing w:val="-4"/>
              </w:rPr>
              <w:t>IA</w:t>
            </w:r>
          </w:p>
        </w:tc>
        <w:tc>
          <w:tcPr>
            <w:tcW w:w="4008" w:type="pct"/>
            <w:tcBorders>
              <w:top w:val="single" w:sz="5" w:space="0" w:color="000000"/>
              <w:left w:val="single" w:sz="5" w:space="0" w:color="000000"/>
              <w:bottom w:val="single" w:sz="5" w:space="0" w:color="000000"/>
              <w:right w:val="single" w:sz="5" w:space="0" w:color="000000"/>
            </w:tcBorders>
          </w:tcPr>
          <w:p w14:paraId="0B1C95DF" w14:textId="77777777" w:rsidR="00D96ACF" w:rsidRPr="008C6C17" w:rsidRDefault="004C7222" w:rsidP="00CE0450">
            <w:pPr>
              <w:pStyle w:val="TableParagraph"/>
              <w:tabs>
                <w:tab w:val="left" w:pos="1004"/>
              </w:tabs>
              <w:ind w:left="92"/>
              <w:jc w:val="both"/>
            </w:pPr>
            <w:proofErr w:type="spellStart"/>
            <w:r w:rsidRPr="00B548F6">
              <w:rPr>
                <w:spacing w:val="-1"/>
              </w:rPr>
              <w:t>Implementing</w:t>
            </w:r>
            <w:r w:rsidRPr="00B548F6">
              <w:t>Agency</w:t>
            </w:r>
            <w:proofErr w:type="spellEnd"/>
          </w:p>
        </w:tc>
      </w:tr>
      <w:tr w:rsidR="00D96ACF" w:rsidRPr="008C6C17" w14:paraId="529EA514"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11CD7B6" w14:textId="77777777" w:rsidR="00D96ACF" w:rsidRPr="008C6C17" w:rsidRDefault="004C7222" w:rsidP="00CE0450">
            <w:pPr>
              <w:pStyle w:val="TableParagraph"/>
              <w:tabs>
                <w:tab w:val="left" w:pos="1004"/>
              </w:tabs>
              <w:ind w:left="95"/>
              <w:jc w:val="both"/>
            </w:pPr>
            <w:r w:rsidRPr="00B548F6">
              <w:rPr>
                <w:spacing w:val="-1"/>
              </w:rPr>
              <w:t>IDA</w:t>
            </w:r>
          </w:p>
        </w:tc>
        <w:tc>
          <w:tcPr>
            <w:tcW w:w="4008" w:type="pct"/>
            <w:tcBorders>
              <w:top w:val="single" w:sz="5" w:space="0" w:color="000000"/>
              <w:left w:val="single" w:sz="5" w:space="0" w:color="000000"/>
              <w:bottom w:val="single" w:sz="5" w:space="0" w:color="000000"/>
              <w:right w:val="single" w:sz="5" w:space="0" w:color="000000"/>
            </w:tcBorders>
          </w:tcPr>
          <w:p w14:paraId="5A8C4778" w14:textId="77777777" w:rsidR="00D96ACF" w:rsidRPr="008C6C17" w:rsidRDefault="004C7222" w:rsidP="00CE0450">
            <w:pPr>
              <w:pStyle w:val="TableParagraph"/>
              <w:tabs>
                <w:tab w:val="left" w:pos="1004"/>
              </w:tabs>
              <w:ind w:left="92"/>
              <w:jc w:val="both"/>
            </w:pPr>
            <w:r w:rsidRPr="00B548F6">
              <w:rPr>
                <w:spacing w:val="-1"/>
              </w:rPr>
              <w:t>International</w:t>
            </w:r>
            <w:r w:rsidRPr="00B548F6">
              <w:t xml:space="preserve"> Development </w:t>
            </w:r>
            <w:r w:rsidRPr="00B548F6">
              <w:rPr>
                <w:spacing w:val="-1"/>
              </w:rPr>
              <w:t>Association</w:t>
            </w:r>
          </w:p>
        </w:tc>
      </w:tr>
      <w:tr w:rsidR="00D96ACF" w:rsidRPr="008C6C17" w14:paraId="1C958258"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2B2FCBFB" w14:textId="77777777" w:rsidR="00D96ACF" w:rsidRPr="008C6C17" w:rsidRDefault="004C7222" w:rsidP="00CE0450">
            <w:pPr>
              <w:pStyle w:val="TableParagraph"/>
              <w:tabs>
                <w:tab w:val="left" w:pos="1004"/>
              </w:tabs>
              <w:ind w:left="95"/>
              <w:jc w:val="both"/>
              <w:rPr>
                <w:spacing w:val="-1"/>
              </w:rPr>
            </w:pPr>
            <w:r w:rsidRPr="00B548F6">
              <w:rPr>
                <w:spacing w:val="-1"/>
              </w:rPr>
              <w:t>IDMC</w:t>
            </w:r>
          </w:p>
        </w:tc>
        <w:tc>
          <w:tcPr>
            <w:tcW w:w="4008" w:type="pct"/>
            <w:tcBorders>
              <w:top w:val="single" w:sz="5" w:space="0" w:color="000000"/>
              <w:left w:val="single" w:sz="5" w:space="0" w:color="000000"/>
              <w:bottom w:val="single" w:sz="5" w:space="0" w:color="000000"/>
              <w:right w:val="single" w:sz="5" w:space="0" w:color="000000"/>
            </w:tcBorders>
          </w:tcPr>
          <w:p w14:paraId="63B11C3F" w14:textId="77777777" w:rsidR="00D96ACF" w:rsidRPr="008C6C17" w:rsidRDefault="004C7222" w:rsidP="00CE0450">
            <w:pPr>
              <w:pStyle w:val="TableParagraph"/>
              <w:tabs>
                <w:tab w:val="left" w:pos="1004"/>
              </w:tabs>
              <w:ind w:left="92"/>
              <w:jc w:val="both"/>
              <w:rPr>
                <w:spacing w:val="-1"/>
              </w:rPr>
            </w:pPr>
            <w:r w:rsidRPr="00B548F6">
              <w:rPr>
                <w:spacing w:val="-1"/>
              </w:rPr>
              <w:t>Internal Displacement Monitoring Centre</w:t>
            </w:r>
          </w:p>
        </w:tc>
      </w:tr>
      <w:tr w:rsidR="00D96ACF" w:rsidRPr="008C6C17" w14:paraId="3C5C6CAA"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2EB61B33" w14:textId="77777777" w:rsidR="00D96ACF" w:rsidRPr="008C6C17" w:rsidRDefault="004C7222" w:rsidP="00CE0450">
            <w:pPr>
              <w:pStyle w:val="TableParagraph"/>
              <w:tabs>
                <w:tab w:val="left" w:pos="1004"/>
              </w:tabs>
              <w:ind w:left="95"/>
              <w:jc w:val="both"/>
              <w:rPr>
                <w:spacing w:val="-1"/>
              </w:rPr>
            </w:pPr>
            <w:r w:rsidRPr="00B548F6">
              <w:rPr>
                <w:spacing w:val="-1"/>
              </w:rPr>
              <w:t>IDP</w:t>
            </w:r>
          </w:p>
        </w:tc>
        <w:tc>
          <w:tcPr>
            <w:tcW w:w="4008" w:type="pct"/>
            <w:tcBorders>
              <w:top w:val="single" w:sz="5" w:space="0" w:color="000000"/>
              <w:left w:val="single" w:sz="5" w:space="0" w:color="000000"/>
              <w:bottom w:val="single" w:sz="5" w:space="0" w:color="000000"/>
              <w:right w:val="single" w:sz="5" w:space="0" w:color="000000"/>
            </w:tcBorders>
          </w:tcPr>
          <w:p w14:paraId="1B3E33F8" w14:textId="77777777" w:rsidR="00D96ACF" w:rsidRPr="008C6C17" w:rsidRDefault="004C7222" w:rsidP="00CE0450">
            <w:pPr>
              <w:pStyle w:val="TableParagraph"/>
              <w:tabs>
                <w:tab w:val="left" w:pos="1004"/>
              </w:tabs>
              <w:ind w:left="92"/>
              <w:jc w:val="both"/>
              <w:rPr>
                <w:spacing w:val="-1"/>
              </w:rPr>
            </w:pPr>
            <w:r w:rsidRPr="00B548F6">
              <w:rPr>
                <w:spacing w:val="-1"/>
              </w:rPr>
              <w:t>Internally Displaced People</w:t>
            </w:r>
          </w:p>
        </w:tc>
      </w:tr>
      <w:tr w:rsidR="00D96ACF" w:rsidRPr="008C6C17" w14:paraId="5315185A"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40C178BE" w14:textId="77777777" w:rsidR="00D96ACF" w:rsidRPr="008C6C17" w:rsidRDefault="004C7222" w:rsidP="00CE0450">
            <w:pPr>
              <w:pStyle w:val="TableParagraph"/>
              <w:tabs>
                <w:tab w:val="left" w:pos="1004"/>
              </w:tabs>
              <w:ind w:left="95"/>
              <w:jc w:val="both"/>
              <w:rPr>
                <w:spacing w:val="-1"/>
              </w:rPr>
            </w:pPr>
            <w:r w:rsidRPr="00B548F6">
              <w:rPr>
                <w:spacing w:val="-2"/>
              </w:rPr>
              <w:t>IFC</w:t>
            </w:r>
          </w:p>
        </w:tc>
        <w:tc>
          <w:tcPr>
            <w:tcW w:w="4008" w:type="pct"/>
            <w:tcBorders>
              <w:top w:val="single" w:sz="5" w:space="0" w:color="000000"/>
              <w:left w:val="single" w:sz="5" w:space="0" w:color="000000"/>
              <w:bottom w:val="single" w:sz="5" w:space="0" w:color="000000"/>
              <w:right w:val="single" w:sz="5" w:space="0" w:color="000000"/>
            </w:tcBorders>
          </w:tcPr>
          <w:p w14:paraId="5941F9B2"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InternationalFinance</w:t>
            </w:r>
            <w:proofErr w:type="spellEnd"/>
            <w:r w:rsidRPr="00B548F6">
              <w:rPr>
                <w:spacing w:val="-1"/>
              </w:rPr>
              <w:t xml:space="preserve"> Corporation</w:t>
            </w:r>
          </w:p>
        </w:tc>
      </w:tr>
      <w:tr w:rsidR="00D96ACF" w:rsidRPr="008C6C17" w14:paraId="272A8B56"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6B5403BE" w14:textId="77777777" w:rsidR="00D96ACF" w:rsidRPr="008C6C17" w:rsidRDefault="004C7222" w:rsidP="00CE0450">
            <w:pPr>
              <w:pStyle w:val="TableParagraph"/>
              <w:tabs>
                <w:tab w:val="left" w:pos="1004"/>
              </w:tabs>
              <w:ind w:left="95"/>
              <w:jc w:val="both"/>
              <w:rPr>
                <w:spacing w:val="-2"/>
              </w:rPr>
            </w:pPr>
            <w:r w:rsidRPr="00B548F6">
              <w:rPr>
                <w:spacing w:val="-2"/>
              </w:rPr>
              <w:t>IGAD</w:t>
            </w:r>
          </w:p>
        </w:tc>
        <w:tc>
          <w:tcPr>
            <w:tcW w:w="4008" w:type="pct"/>
            <w:tcBorders>
              <w:top w:val="single" w:sz="5" w:space="0" w:color="000000"/>
              <w:left w:val="single" w:sz="5" w:space="0" w:color="000000"/>
              <w:bottom w:val="single" w:sz="5" w:space="0" w:color="000000"/>
              <w:right w:val="single" w:sz="5" w:space="0" w:color="000000"/>
            </w:tcBorders>
          </w:tcPr>
          <w:p w14:paraId="11208211" w14:textId="77777777" w:rsidR="00D96ACF" w:rsidRPr="008C6C17" w:rsidRDefault="004C7222" w:rsidP="00CE0450">
            <w:pPr>
              <w:pStyle w:val="TableParagraph"/>
              <w:tabs>
                <w:tab w:val="left" w:pos="1004"/>
              </w:tabs>
              <w:ind w:left="92"/>
              <w:jc w:val="both"/>
              <w:rPr>
                <w:spacing w:val="-1"/>
              </w:rPr>
            </w:pPr>
            <w:r w:rsidRPr="00B548F6">
              <w:rPr>
                <w:spacing w:val="-1"/>
              </w:rPr>
              <w:t>Intergovernmental Authority on Development</w:t>
            </w:r>
          </w:p>
        </w:tc>
      </w:tr>
      <w:tr w:rsidR="00D96ACF" w:rsidRPr="008C6C17" w14:paraId="6C0B03B6"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26302ED2" w14:textId="77777777" w:rsidR="00D96ACF" w:rsidRPr="008C6C17" w:rsidRDefault="004C7222" w:rsidP="00CE0450">
            <w:pPr>
              <w:pStyle w:val="TableParagraph"/>
              <w:tabs>
                <w:tab w:val="left" w:pos="1004"/>
              </w:tabs>
              <w:ind w:left="95"/>
              <w:jc w:val="both"/>
              <w:rPr>
                <w:spacing w:val="-2"/>
              </w:rPr>
            </w:pPr>
            <w:r w:rsidRPr="00B548F6">
              <w:rPr>
                <w:spacing w:val="-2"/>
              </w:rPr>
              <w:t>ILO</w:t>
            </w:r>
          </w:p>
        </w:tc>
        <w:tc>
          <w:tcPr>
            <w:tcW w:w="4008" w:type="pct"/>
            <w:tcBorders>
              <w:top w:val="single" w:sz="5" w:space="0" w:color="000000"/>
              <w:left w:val="single" w:sz="5" w:space="0" w:color="000000"/>
              <w:bottom w:val="single" w:sz="5" w:space="0" w:color="000000"/>
              <w:right w:val="single" w:sz="5" w:space="0" w:color="000000"/>
            </w:tcBorders>
          </w:tcPr>
          <w:p w14:paraId="2180FA32" w14:textId="77777777" w:rsidR="00D96ACF" w:rsidRPr="008C6C17" w:rsidRDefault="004C7222" w:rsidP="00CE0450">
            <w:pPr>
              <w:pStyle w:val="TableParagraph"/>
              <w:tabs>
                <w:tab w:val="left" w:pos="1004"/>
              </w:tabs>
              <w:ind w:left="92"/>
              <w:jc w:val="both"/>
              <w:rPr>
                <w:spacing w:val="-1"/>
              </w:rPr>
            </w:pPr>
            <w:r w:rsidRPr="00B548F6">
              <w:rPr>
                <w:spacing w:val="-1"/>
              </w:rPr>
              <w:t xml:space="preserve">International </w:t>
            </w:r>
            <w:proofErr w:type="spellStart"/>
            <w:r w:rsidRPr="00B548F6">
              <w:rPr>
                <w:spacing w:val="-1"/>
              </w:rPr>
              <w:t>Labour</w:t>
            </w:r>
            <w:proofErr w:type="spellEnd"/>
            <w:r w:rsidRPr="00B548F6">
              <w:rPr>
                <w:spacing w:val="-1"/>
              </w:rPr>
              <w:t xml:space="preserve"> Organization</w:t>
            </w:r>
          </w:p>
        </w:tc>
      </w:tr>
      <w:tr w:rsidR="00D96ACF" w:rsidRPr="008C6C17" w14:paraId="40B79DF4"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7D9A5C1E" w14:textId="77777777" w:rsidR="00D96ACF" w:rsidRPr="008C6C17" w:rsidRDefault="004C7222" w:rsidP="00CE0450">
            <w:pPr>
              <w:pStyle w:val="TableParagraph"/>
              <w:tabs>
                <w:tab w:val="left" w:pos="1004"/>
              </w:tabs>
              <w:ind w:left="95"/>
              <w:jc w:val="both"/>
              <w:rPr>
                <w:spacing w:val="-2"/>
              </w:rPr>
            </w:pPr>
            <w:r w:rsidRPr="00B548F6">
              <w:rPr>
                <w:spacing w:val="-2"/>
              </w:rPr>
              <w:t>IPCC</w:t>
            </w:r>
          </w:p>
        </w:tc>
        <w:tc>
          <w:tcPr>
            <w:tcW w:w="4008" w:type="pct"/>
            <w:tcBorders>
              <w:top w:val="single" w:sz="5" w:space="0" w:color="000000"/>
              <w:left w:val="single" w:sz="5" w:space="0" w:color="000000"/>
              <w:bottom w:val="single" w:sz="5" w:space="0" w:color="000000"/>
              <w:right w:val="single" w:sz="5" w:space="0" w:color="000000"/>
            </w:tcBorders>
          </w:tcPr>
          <w:p w14:paraId="25CCE69B" w14:textId="77777777" w:rsidR="00D96ACF" w:rsidRPr="008C6C17" w:rsidRDefault="004C7222" w:rsidP="00CE0450">
            <w:pPr>
              <w:pStyle w:val="TableParagraph"/>
              <w:tabs>
                <w:tab w:val="left" w:pos="1004"/>
              </w:tabs>
              <w:ind w:left="92"/>
              <w:jc w:val="both"/>
              <w:rPr>
                <w:spacing w:val="-1"/>
              </w:rPr>
            </w:pPr>
            <w:r w:rsidRPr="00B548F6">
              <w:rPr>
                <w:spacing w:val="-1"/>
              </w:rPr>
              <w:t>Intergovernmental Panel for Climate Change</w:t>
            </w:r>
          </w:p>
        </w:tc>
      </w:tr>
      <w:tr w:rsidR="00D96ACF" w:rsidRPr="008C6C17" w14:paraId="45118AFD"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F3364B8" w14:textId="77777777" w:rsidR="00D96ACF" w:rsidRPr="008C6C17" w:rsidRDefault="004C7222" w:rsidP="00CE0450">
            <w:pPr>
              <w:pStyle w:val="TableParagraph"/>
              <w:tabs>
                <w:tab w:val="left" w:pos="1004"/>
              </w:tabs>
              <w:ind w:left="95"/>
              <w:jc w:val="both"/>
              <w:rPr>
                <w:spacing w:val="-1"/>
              </w:rPr>
            </w:pPr>
            <w:r w:rsidRPr="00B548F6">
              <w:rPr>
                <w:spacing w:val="-1"/>
              </w:rPr>
              <w:lastRenderedPageBreak/>
              <w:t>IPF</w:t>
            </w:r>
          </w:p>
        </w:tc>
        <w:tc>
          <w:tcPr>
            <w:tcW w:w="4008" w:type="pct"/>
            <w:tcBorders>
              <w:top w:val="single" w:sz="5" w:space="0" w:color="000000"/>
              <w:left w:val="single" w:sz="5" w:space="0" w:color="000000"/>
              <w:bottom w:val="single" w:sz="5" w:space="0" w:color="000000"/>
              <w:right w:val="single" w:sz="5" w:space="0" w:color="000000"/>
            </w:tcBorders>
          </w:tcPr>
          <w:p w14:paraId="51ABC0D5"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InvestmentProjectFinancing</w:t>
            </w:r>
            <w:proofErr w:type="spellEnd"/>
          </w:p>
        </w:tc>
      </w:tr>
      <w:tr w:rsidR="00D96ACF" w:rsidRPr="008C6C17" w14:paraId="4AB4B54E"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4D0DDD0F" w14:textId="77777777" w:rsidR="00D96ACF" w:rsidRPr="008C6C17" w:rsidRDefault="004C7222" w:rsidP="00CE0450">
            <w:pPr>
              <w:pStyle w:val="TableParagraph"/>
              <w:tabs>
                <w:tab w:val="left" w:pos="1004"/>
              </w:tabs>
              <w:ind w:left="95"/>
              <w:jc w:val="both"/>
              <w:rPr>
                <w:spacing w:val="-1"/>
              </w:rPr>
            </w:pPr>
            <w:r w:rsidRPr="00B548F6">
              <w:rPr>
                <w:spacing w:val="-1"/>
              </w:rPr>
              <w:t>ITCZ</w:t>
            </w:r>
          </w:p>
        </w:tc>
        <w:tc>
          <w:tcPr>
            <w:tcW w:w="4008" w:type="pct"/>
            <w:tcBorders>
              <w:top w:val="single" w:sz="5" w:space="0" w:color="000000"/>
              <w:left w:val="single" w:sz="5" w:space="0" w:color="000000"/>
              <w:bottom w:val="single" w:sz="5" w:space="0" w:color="000000"/>
              <w:right w:val="single" w:sz="5" w:space="0" w:color="000000"/>
            </w:tcBorders>
          </w:tcPr>
          <w:p w14:paraId="27E6576D" w14:textId="77777777" w:rsidR="00D96ACF" w:rsidRPr="008C6C17" w:rsidRDefault="004C7222" w:rsidP="00CE0450">
            <w:pPr>
              <w:pStyle w:val="TableParagraph"/>
              <w:tabs>
                <w:tab w:val="left" w:pos="1004"/>
              </w:tabs>
              <w:ind w:left="92"/>
              <w:jc w:val="both"/>
              <w:rPr>
                <w:spacing w:val="-1"/>
              </w:rPr>
            </w:pPr>
            <w:r w:rsidRPr="00B548F6">
              <w:t>Inter-Tropical Convergence Zone</w:t>
            </w:r>
          </w:p>
        </w:tc>
      </w:tr>
      <w:tr w:rsidR="00D96ACF" w:rsidRPr="008C6C17" w14:paraId="021C569D"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119C60D5" w14:textId="77777777" w:rsidR="00D96ACF" w:rsidRPr="008C6C17" w:rsidRDefault="004C7222" w:rsidP="00CE0450">
            <w:pPr>
              <w:pStyle w:val="TableParagraph"/>
              <w:tabs>
                <w:tab w:val="left" w:pos="1004"/>
              </w:tabs>
              <w:ind w:left="95"/>
              <w:jc w:val="both"/>
              <w:rPr>
                <w:spacing w:val="-1"/>
              </w:rPr>
            </w:pPr>
            <w:r w:rsidRPr="00B548F6">
              <w:rPr>
                <w:spacing w:val="-1"/>
              </w:rPr>
              <w:t>LDN</w:t>
            </w:r>
          </w:p>
        </w:tc>
        <w:tc>
          <w:tcPr>
            <w:tcW w:w="4008" w:type="pct"/>
            <w:tcBorders>
              <w:top w:val="single" w:sz="5" w:space="0" w:color="000000"/>
              <w:left w:val="single" w:sz="5" w:space="0" w:color="000000"/>
              <w:bottom w:val="single" w:sz="5" w:space="0" w:color="000000"/>
              <w:right w:val="single" w:sz="5" w:space="0" w:color="000000"/>
            </w:tcBorders>
          </w:tcPr>
          <w:p w14:paraId="373B89A5" w14:textId="77777777" w:rsidR="00D96ACF" w:rsidRPr="008C6C17" w:rsidRDefault="004C7222" w:rsidP="00CE0450">
            <w:pPr>
              <w:pStyle w:val="TableParagraph"/>
              <w:tabs>
                <w:tab w:val="left" w:pos="1004"/>
              </w:tabs>
              <w:ind w:left="92"/>
              <w:jc w:val="both"/>
              <w:rPr>
                <w:spacing w:val="-1"/>
              </w:rPr>
            </w:pPr>
            <w:r w:rsidRPr="00B548F6">
              <w:rPr>
                <w:spacing w:val="-1"/>
              </w:rPr>
              <w:t>Land Degradation Neutrality</w:t>
            </w:r>
          </w:p>
        </w:tc>
      </w:tr>
      <w:tr w:rsidR="00D96ACF" w:rsidRPr="008C6C17" w14:paraId="334A38A1"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14336615" w14:textId="77777777" w:rsidR="00D96ACF" w:rsidRPr="008C6C17" w:rsidRDefault="004C7222" w:rsidP="00CE0450">
            <w:pPr>
              <w:pStyle w:val="TableParagraph"/>
              <w:tabs>
                <w:tab w:val="left" w:pos="1004"/>
              </w:tabs>
              <w:ind w:left="95"/>
              <w:jc w:val="both"/>
              <w:rPr>
                <w:spacing w:val="-1"/>
              </w:rPr>
            </w:pPr>
            <w:r w:rsidRPr="00B548F6">
              <w:rPr>
                <w:spacing w:val="-1"/>
              </w:rPr>
              <w:t>LMP</w:t>
            </w:r>
          </w:p>
        </w:tc>
        <w:tc>
          <w:tcPr>
            <w:tcW w:w="4008" w:type="pct"/>
            <w:tcBorders>
              <w:top w:val="single" w:sz="5" w:space="0" w:color="000000"/>
              <w:left w:val="single" w:sz="5" w:space="0" w:color="000000"/>
              <w:bottom w:val="single" w:sz="5" w:space="0" w:color="000000"/>
              <w:right w:val="single" w:sz="5" w:space="0" w:color="000000"/>
            </w:tcBorders>
          </w:tcPr>
          <w:p w14:paraId="12DFEB15" w14:textId="77777777" w:rsidR="00D96ACF" w:rsidRPr="008C6C17" w:rsidRDefault="004C7222" w:rsidP="00CE0450">
            <w:pPr>
              <w:pStyle w:val="TableParagraph"/>
              <w:tabs>
                <w:tab w:val="left" w:pos="1004"/>
              </w:tabs>
              <w:ind w:left="92"/>
              <w:jc w:val="both"/>
              <w:rPr>
                <w:spacing w:val="-1"/>
              </w:rPr>
            </w:pPr>
            <w:r w:rsidRPr="00B548F6">
              <w:rPr>
                <w:spacing w:val="-1"/>
              </w:rPr>
              <w:t>Labor Management Plan</w:t>
            </w:r>
          </w:p>
        </w:tc>
      </w:tr>
      <w:tr w:rsidR="00D96ACF" w:rsidRPr="008C6C17" w14:paraId="6BCC9D8B"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416B5493" w14:textId="77777777" w:rsidR="00D96ACF" w:rsidRPr="008C6C17" w:rsidRDefault="004C7222" w:rsidP="00CE0450">
            <w:pPr>
              <w:pStyle w:val="TableParagraph"/>
              <w:tabs>
                <w:tab w:val="left" w:pos="1004"/>
              </w:tabs>
              <w:ind w:left="95"/>
              <w:jc w:val="both"/>
              <w:rPr>
                <w:spacing w:val="-1"/>
              </w:rPr>
            </w:pPr>
            <w:r w:rsidRPr="00B548F6">
              <w:rPr>
                <w:spacing w:val="-1"/>
              </w:rPr>
              <w:t>LRP</w:t>
            </w:r>
          </w:p>
        </w:tc>
        <w:tc>
          <w:tcPr>
            <w:tcW w:w="4008" w:type="pct"/>
            <w:tcBorders>
              <w:top w:val="single" w:sz="5" w:space="0" w:color="000000"/>
              <w:left w:val="single" w:sz="5" w:space="0" w:color="000000"/>
              <w:bottom w:val="single" w:sz="5" w:space="0" w:color="000000"/>
              <w:right w:val="single" w:sz="5" w:space="0" w:color="000000"/>
            </w:tcBorders>
          </w:tcPr>
          <w:p w14:paraId="4D986E4F" w14:textId="77777777" w:rsidR="00D96ACF" w:rsidRPr="008C6C17" w:rsidRDefault="004C7222" w:rsidP="00CE0450">
            <w:pPr>
              <w:pStyle w:val="TableParagraph"/>
              <w:tabs>
                <w:tab w:val="left" w:pos="1004"/>
              </w:tabs>
              <w:ind w:left="92"/>
              <w:jc w:val="both"/>
              <w:rPr>
                <w:spacing w:val="-1"/>
              </w:rPr>
            </w:pPr>
            <w:r w:rsidRPr="00B548F6">
              <w:rPr>
                <w:spacing w:val="-1"/>
              </w:rPr>
              <w:t>Livelihood Restoration Plan</w:t>
            </w:r>
          </w:p>
        </w:tc>
      </w:tr>
      <w:tr w:rsidR="00D96ACF" w:rsidRPr="008C6C17" w14:paraId="034673B5"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23C4DD53" w14:textId="77777777" w:rsidR="00D96ACF" w:rsidRPr="008C6C17" w:rsidRDefault="004C7222" w:rsidP="00CE0450">
            <w:pPr>
              <w:pStyle w:val="TableParagraph"/>
              <w:tabs>
                <w:tab w:val="left" w:pos="1004"/>
              </w:tabs>
              <w:ind w:left="95"/>
              <w:jc w:val="both"/>
              <w:rPr>
                <w:spacing w:val="-1"/>
              </w:rPr>
            </w:pPr>
            <w:r w:rsidRPr="00B548F6">
              <w:rPr>
                <w:spacing w:val="-1"/>
              </w:rPr>
              <w:t>MDA</w:t>
            </w:r>
          </w:p>
        </w:tc>
        <w:tc>
          <w:tcPr>
            <w:tcW w:w="4008" w:type="pct"/>
            <w:tcBorders>
              <w:top w:val="single" w:sz="5" w:space="0" w:color="000000"/>
              <w:left w:val="single" w:sz="5" w:space="0" w:color="000000"/>
              <w:bottom w:val="single" w:sz="5" w:space="0" w:color="000000"/>
              <w:right w:val="single" w:sz="5" w:space="0" w:color="000000"/>
            </w:tcBorders>
          </w:tcPr>
          <w:p w14:paraId="526B8E7F" w14:textId="77777777" w:rsidR="00D96ACF" w:rsidRPr="008C6C17" w:rsidRDefault="004C7222" w:rsidP="00CE0450">
            <w:pPr>
              <w:pStyle w:val="TableParagraph"/>
              <w:tabs>
                <w:tab w:val="left" w:pos="1004"/>
              </w:tabs>
              <w:ind w:left="92"/>
              <w:jc w:val="both"/>
              <w:rPr>
                <w:spacing w:val="-1"/>
              </w:rPr>
            </w:pPr>
            <w:r w:rsidRPr="00B548F6">
              <w:rPr>
                <w:spacing w:val="-1"/>
              </w:rPr>
              <w:t>Ministries Departments and Agencies</w:t>
            </w:r>
          </w:p>
        </w:tc>
      </w:tr>
      <w:tr w:rsidR="00D96ACF" w:rsidRPr="008C6C17" w14:paraId="53591EED"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40D1AADD" w14:textId="77777777" w:rsidR="004C7222" w:rsidRPr="004C7222" w:rsidRDefault="004C7222" w:rsidP="00B548F6">
            <w:pPr>
              <w:pStyle w:val="TableParagraph"/>
              <w:tabs>
                <w:tab w:val="left" w:pos="1004"/>
              </w:tabs>
              <w:ind w:left="95"/>
              <w:jc w:val="both"/>
              <w:rPr>
                <w:spacing w:val="-1"/>
              </w:rPr>
            </w:pPr>
            <w:proofErr w:type="spellStart"/>
            <w:r w:rsidRPr="00B548F6">
              <w:rPr>
                <w:spacing w:val="-1"/>
              </w:rPr>
              <w:t>Mo</w:t>
            </w:r>
            <w:r w:rsidR="00233177">
              <w:rPr>
                <w:spacing w:val="-1"/>
              </w:rPr>
              <w:t>N</w:t>
            </w:r>
            <w:r w:rsidRPr="00B548F6">
              <w:rPr>
                <w:spacing w:val="-1"/>
              </w:rPr>
              <w:t>PD</w:t>
            </w:r>
            <w:proofErr w:type="spellEnd"/>
          </w:p>
        </w:tc>
        <w:tc>
          <w:tcPr>
            <w:tcW w:w="4008" w:type="pct"/>
            <w:tcBorders>
              <w:top w:val="single" w:sz="5" w:space="0" w:color="000000"/>
              <w:left w:val="single" w:sz="5" w:space="0" w:color="000000"/>
              <w:bottom w:val="single" w:sz="5" w:space="0" w:color="000000"/>
              <w:right w:val="single" w:sz="5" w:space="0" w:color="000000"/>
            </w:tcBorders>
          </w:tcPr>
          <w:p w14:paraId="4694BE66" w14:textId="77777777" w:rsidR="004C7222" w:rsidRPr="004C7222" w:rsidRDefault="004C7222" w:rsidP="00B548F6">
            <w:pPr>
              <w:pStyle w:val="TableParagraph"/>
              <w:tabs>
                <w:tab w:val="left" w:pos="1004"/>
              </w:tabs>
              <w:ind w:left="92"/>
              <w:jc w:val="both"/>
              <w:rPr>
                <w:spacing w:val="-1"/>
              </w:rPr>
            </w:pPr>
            <w:r w:rsidRPr="00B548F6">
              <w:rPr>
                <w:spacing w:val="-1"/>
              </w:rPr>
              <w:t xml:space="preserve">Ministry of </w:t>
            </w:r>
            <w:r w:rsidR="00233177">
              <w:rPr>
                <w:spacing w:val="-1"/>
              </w:rPr>
              <w:t xml:space="preserve">National </w:t>
            </w:r>
            <w:proofErr w:type="spellStart"/>
            <w:r w:rsidRPr="00B548F6">
              <w:rPr>
                <w:spacing w:val="-1"/>
              </w:rPr>
              <w:t>Planningand</w:t>
            </w:r>
            <w:proofErr w:type="spellEnd"/>
            <w:r w:rsidRPr="00B548F6">
              <w:rPr>
                <w:spacing w:val="-1"/>
              </w:rPr>
              <w:t xml:space="preserve"> Development </w:t>
            </w:r>
          </w:p>
        </w:tc>
      </w:tr>
      <w:tr w:rsidR="00D96ACF" w:rsidRPr="008C6C17" w14:paraId="2122F095"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1D045C11" w14:textId="77777777" w:rsidR="00D96ACF" w:rsidRPr="008C6C17" w:rsidRDefault="004C7222" w:rsidP="00CE0450">
            <w:pPr>
              <w:pStyle w:val="TableParagraph"/>
              <w:tabs>
                <w:tab w:val="left" w:pos="1004"/>
              </w:tabs>
              <w:ind w:left="95"/>
              <w:jc w:val="both"/>
              <w:rPr>
                <w:spacing w:val="-1"/>
              </w:rPr>
            </w:pPr>
            <w:proofErr w:type="spellStart"/>
            <w:r w:rsidRPr="00B548F6">
              <w:rPr>
                <w:spacing w:val="-1"/>
              </w:rPr>
              <w:t>MoECC</w:t>
            </w:r>
            <w:proofErr w:type="spellEnd"/>
          </w:p>
        </w:tc>
        <w:tc>
          <w:tcPr>
            <w:tcW w:w="4008" w:type="pct"/>
            <w:tcBorders>
              <w:top w:val="single" w:sz="5" w:space="0" w:color="000000"/>
              <w:left w:val="single" w:sz="5" w:space="0" w:color="000000"/>
              <w:bottom w:val="single" w:sz="5" w:space="0" w:color="000000"/>
              <w:right w:val="single" w:sz="5" w:space="0" w:color="000000"/>
            </w:tcBorders>
          </w:tcPr>
          <w:p w14:paraId="4B4CB637" w14:textId="77777777" w:rsidR="00D96ACF" w:rsidRPr="008C6C17" w:rsidRDefault="004C7222" w:rsidP="00CE0450">
            <w:pPr>
              <w:pStyle w:val="TableParagraph"/>
              <w:tabs>
                <w:tab w:val="left" w:pos="1004"/>
              </w:tabs>
              <w:ind w:left="92"/>
              <w:jc w:val="both"/>
              <w:rPr>
                <w:spacing w:val="-1"/>
              </w:rPr>
            </w:pPr>
            <w:r w:rsidRPr="00B548F6">
              <w:rPr>
                <w:spacing w:val="-1"/>
              </w:rPr>
              <w:t xml:space="preserve">Ministry of Environment and Climate Change </w:t>
            </w:r>
          </w:p>
          <w:p w14:paraId="58F7451B" w14:textId="77777777" w:rsidR="00D96ACF" w:rsidRPr="00B548F6" w:rsidRDefault="00D96ACF" w:rsidP="00CE0450">
            <w:pPr>
              <w:pStyle w:val="TableParagraph"/>
              <w:keepNext/>
              <w:keepLines/>
              <w:tabs>
                <w:tab w:val="left" w:pos="1004"/>
              </w:tabs>
              <w:ind w:left="92" w:right="310"/>
              <w:jc w:val="both"/>
              <w:outlineLvl w:val="2"/>
              <w:rPr>
                <w:spacing w:val="-1"/>
              </w:rPr>
            </w:pPr>
          </w:p>
        </w:tc>
      </w:tr>
      <w:tr w:rsidR="00D96ACF" w:rsidRPr="008C6C17" w14:paraId="543A5C6B"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4743A73" w14:textId="77777777" w:rsidR="004C7222" w:rsidRPr="004C7222" w:rsidRDefault="004C7222" w:rsidP="00B548F6">
            <w:pPr>
              <w:pStyle w:val="TableParagraph"/>
              <w:tabs>
                <w:tab w:val="left" w:pos="1004"/>
              </w:tabs>
              <w:ind w:left="95"/>
              <w:jc w:val="both"/>
              <w:rPr>
                <w:spacing w:val="-1"/>
              </w:rPr>
            </w:pPr>
            <w:proofErr w:type="spellStart"/>
            <w:r w:rsidRPr="00B548F6">
              <w:rPr>
                <w:spacing w:val="-1"/>
              </w:rPr>
              <w:t>M</w:t>
            </w:r>
            <w:r w:rsidR="00F740C5">
              <w:rPr>
                <w:spacing w:val="-1"/>
              </w:rPr>
              <w:t>o</w:t>
            </w:r>
            <w:r w:rsidRPr="00B548F6">
              <w:rPr>
                <w:spacing w:val="-1"/>
              </w:rPr>
              <w:t>EWR</w:t>
            </w:r>
            <w:proofErr w:type="spellEnd"/>
          </w:p>
        </w:tc>
        <w:tc>
          <w:tcPr>
            <w:tcW w:w="4008" w:type="pct"/>
            <w:tcBorders>
              <w:top w:val="single" w:sz="5" w:space="0" w:color="000000"/>
              <w:left w:val="single" w:sz="5" w:space="0" w:color="000000"/>
              <w:bottom w:val="single" w:sz="5" w:space="0" w:color="000000"/>
              <w:right w:val="single" w:sz="5" w:space="0" w:color="000000"/>
            </w:tcBorders>
          </w:tcPr>
          <w:p w14:paraId="09F34212" w14:textId="77777777" w:rsidR="00D96ACF" w:rsidRPr="008C6C17" w:rsidRDefault="004C7222" w:rsidP="00CE0450">
            <w:pPr>
              <w:pStyle w:val="TableParagraph"/>
              <w:tabs>
                <w:tab w:val="left" w:pos="1004"/>
              </w:tabs>
              <w:ind w:left="92"/>
              <w:jc w:val="both"/>
              <w:rPr>
                <w:spacing w:val="-1"/>
              </w:rPr>
            </w:pPr>
            <w:r w:rsidRPr="00B548F6">
              <w:rPr>
                <w:spacing w:val="-1"/>
              </w:rPr>
              <w:t>Ministry of Energy and Water Resources</w:t>
            </w:r>
          </w:p>
        </w:tc>
      </w:tr>
      <w:tr w:rsidR="00D96ACF" w:rsidRPr="008C6C17" w14:paraId="4B5131F2"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DF85155" w14:textId="77777777" w:rsidR="00D96ACF" w:rsidRPr="008C6C17" w:rsidRDefault="004C7222" w:rsidP="00CE0450">
            <w:pPr>
              <w:pStyle w:val="TableParagraph"/>
              <w:tabs>
                <w:tab w:val="left" w:pos="1004"/>
              </w:tabs>
              <w:ind w:left="95"/>
              <w:jc w:val="both"/>
              <w:rPr>
                <w:spacing w:val="-1"/>
              </w:rPr>
            </w:pPr>
            <w:proofErr w:type="spellStart"/>
            <w:r w:rsidRPr="00B548F6">
              <w:rPr>
                <w:spacing w:val="-1"/>
              </w:rPr>
              <w:t>MoF</w:t>
            </w:r>
            <w:r w:rsidR="00F740C5">
              <w:rPr>
                <w:spacing w:val="-1"/>
              </w:rPr>
              <w:t>D</w:t>
            </w:r>
            <w:proofErr w:type="spellEnd"/>
          </w:p>
        </w:tc>
        <w:tc>
          <w:tcPr>
            <w:tcW w:w="4008" w:type="pct"/>
            <w:tcBorders>
              <w:top w:val="single" w:sz="5" w:space="0" w:color="000000"/>
              <w:left w:val="single" w:sz="5" w:space="0" w:color="000000"/>
              <w:bottom w:val="single" w:sz="5" w:space="0" w:color="000000"/>
              <w:right w:val="single" w:sz="5" w:space="0" w:color="000000"/>
            </w:tcBorders>
          </w:tcPr>
          <w:p w14:paraId="1A550944" w14:textId="77777777" w:rsidR="00D96ACF" w:rsidRPr="008C6C17" w:rsidRDefault="004C7222" w:rsidP="00CE0450">
            <w:pPr>
              <w:pStyle w:val="TableParagraph"/>
              <w:tabs>
                <w:tab w:val="left" w:pos="1004"/>
              </w:tabs>
              <w:ind w:left="92"/>
              <w:jc w:val="both"/>
              <w:rPr>
                <w:spacing w:val="-1"/>
              </w:rPr>
            </w:pPr>
            <w:r w:rsidRPr="00B548F6">
              <w:rPr>
                <w:spacing w:val="-1"/>
              </w:rPr>
              <w:t>Ministry of Finance</w:t>
            </w:r>
            <w:r w:rsidR="00F740C5">
              <w:rPr>
                <w:spacing w:val="-1"/>
              </w:rPr>
              <w:t xml:space="preserve"> Development</w:t>
            </w:r>
          </w:p>
        </w:tc>
      </w:tr>
      <w:tr w:rsidR="00F740C5" w:rsidRPr="008C6C17" w14:paraId="51B9A139"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04F5EC41" w14:textId="77777777" w:rsidR="00F740C5" w:rsidRPr="00386A1F" w:rsidRDefault="00F740C5" w:rsidP="00F740C5">
            <w:pPr>
              <w:pStyle w:val="TableParagraph"/>
              <w:tabs>
                <w:tab w:val="left" w:pos="1004"/>
              </w:tabs>
              <w:ind w:left="95"/>
              <w:jc w:val="both"/>
              <w:rPr>
                <w:spacing w:val="-1"/>
              </w:rPr>
            </w:pPr>
            <w:proofErr w:type="spellStart"/>
            <w:r>
              <w:rPr>
                <w:spacing w:val="-1"/>
              </w:rPr>
              <w:t>MoLFD</w:t>
            </w:r>
            <w:proofErr w:type="spellEnd"/>
          </w:p>
        </w:tc>
        <w:tc>
          <w:tcPr>
            <w:tcW w:w="4008" w:type="pct"/>
            <w:tcBorders>
              <w:top w:val="single" w:sz="5" w:space="0" w:color="000000"/>
              <w:left w:val="single" w:sz="5" w:space="0" w:color="000000"/>
              <w:bottom w:val="single" w:sz="5" w:space="0" w:color="000000"/>
              <w:right w:val="single" w:sz="5" w:space="0" w:color="000000"/>
            </w:tcBorders>
          </w:tcPr>
          <w:p w14:paraId="69753D32" w14:textId="77777777" w:rsidR="00F740C5" w:rsidRPr="00386A1F" w:rsidRDefault="00F740C5" w:rsidP="00F740C5">
            <w:pPr>
              <w:pStyle w:val="TableParagraph"/>
              <w:tabs>
                <w:tab w:val="left" w:pos="1004"/>
              </w:tabs>
              <w:ind w:left="92"/>
              <w:jc w:val="both"/>
              <w:rPr>
                <w:spacing w:val="-1"/>
              </w:rPr>
            </w:pPr>
            <w:r w:rsidRPr="00386A1F">
              <w:rPr>
                <w:spacing w:val="-1"/>
              </w:rPr>
              <w:t>Ministry of</w:t>
            </w:r>
            <w:r>
              <w:rPr>
                <w:spacing w:val="-1"/>
              </w:rPr>
              <w:t xml:space="preserve"> Livestock and Fishery </w:t>
            </w:r>
            <w:r w:rsidRPr="00386A1F">
              <w:rPr>
                <w:spacing w:val="-1"/>
              </w:rPr>
              <w:t>Development</w:t>
            </w:r>
          </w:p>
        </w:tc>
      </w:tr>
      <w:tr w:rsidR="00F740C5" w:rsidRPr="008C6C17" w14:paraId="45973FCF"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96ADD6C" w14:textId="77777777" w:rsidR="00F740C5" w:rsidRPr="00386A1F" w:rsidRDefault="00F740C5" w:rsidP="00CE0450">
            <w:pPr>
              <w:pStyle w:val="TableParagraph"/>
              <w:tabs>
                <w:tab w:val="left" w:pos="1004"/>
              </w:tabs>
              <w:ind w:left="95"/>
              <w:jc w:val="both"/>
              <w:rPr>
                <w:spacing w:val="-1"/>
              </w:rPr>
            </w:pPr>
            <w:proofErr w:type="spellStart"/>
            <w:r>
              <w:rPr>
                <w:spacing w:val="-1"/>
              </w:rPr>
              <w:t>MoAD</w:t>
            </w:r>
            <w:proofErr w:type="spellEnd"/>
          </w:p>
        </w:tc>
        <w:tc>
          <w:tcPr>
            <w:tcW w:w="4008" w:type="pct"/>
            <w:tcBorders>
              <w:top w:val="single" w:sz="5" w:space="0" w:color="000000"/>
              <w:left w:val="single" w:sz="5" w:space="0" w:color="000000"/>
              <w:bottom w:val="single" w:sz="5" w:space="0" w:color="000000"/>
              <w:right w:val="single" w:sz="5" w:space="0" w:color="000000"/>
            </w:tcBorders>
          </w:tcPr>
          <w:p w14:paraId="73BD70A4" w14:textId="77777777" w:rsidR="00F740C5" w:rsidRPr="00386A1F" w:rsidRDefault="00F740C5" w:rsidP="00CE0450">
            <w:pPr>
              <w:pStyle w:val="TableParagraph"/>
              <w:tabs>
                <w:tab w:val="left" w:pos="1004"/>
              </w:tabs>
              <w:ind w:left="92"/>
              <w:jc w:val="both"/>
              <w:rPr>
                <w:spacing w:val="-1"/>
              </w:rPr>
            </w:pPr>
            <w:r w:rsidRPr="00386A1F">
              <w:rPr>
                <w:spacing w:val="-1"/>
              </w:rPr>
              <w:t>Ministry of</w:t>
            </w:r>
            <w:r>
              <w:rPr>
                <w:spacing w:val="-1"/>
              </w:rPr>
              <w:t xml:space="preserve"> Agricultural</w:t>
            </w:r>
            <w:r w:rsidRPr="00386A1F">
              <w:rPr>
                <w:spacing w:val="-1"/>
              </w:rPr>
              <w:t xml:space="preserve"> Development</w:t>
            </w:r>
          </w:p>
        </w:tc>
      </w:tr>
      <w:tr w:rsidR="00D96ACF" w:rsidRPr="008C6C17" w14:paraId="4AAE078A"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677C855" w14:textId="77777777" w:rsidR="00D96ACF" w:rsidRPr="008C6C17" w:rsidRDefault="004C7222" w:rsidP="00CE0450">
            <w:pPr>
              <w:pStyle w:val="TableParagraph"/>
              <w:tabs>
                <w:tab w:val="left" w:pos="1004"/>
              </w:tabs>
              <w:ind w:left="95"/>
              <w:jc w:val="both"/>
              <w:rPr>
                <w:spacing w:val="-1"/>
              </w:rPr>
            </w:pPr>
            <w:r w:rsidRPr="00B548F6">
              <w:rPr>
                <w:spacing w:val="-1"/>
              </w:rPr>
              <w:t>NAPA</w:t>
            </w:r>
          </w:p>
        </w:tc>
        <w:tc>
          <w:tcPr>
            <w:tcW w:w="4008" w:type="pct"/>
            <w:tcBorders>
              <w:top w:val="single" w:sz="5" w:space="0" w:color="000000"/>
              <w:left w:val="single" w:sz="5" w:space="0" w:color="000000"/>
              <w:bottom w:val="single" w:sz="5" w:space="0" w:color="000000"/>
              <w:right w:val="single" w:sz="5" w:space="0" w:color="000000"/>
            </w:tcBorders>
          </w:tcPr>
          <w:p w14:paraId="4C4D4071" w14:textId="77777777" w:rsidR="00D96ACF" w:rsidRPr="008C6C17" w:rsidRDefault="004C7222" w:rsidP="00CE0450">
            <w:pPr>
              <w:pStyle w:val="TableParagraph"/>
              <w:tabs>
                <w:tab w:val="left" w:pos="1004"/>
              </w:tabs>
              <w:ind w:left="92"/>
              <w:jc w:val="both"/>
              <w:rPr>
                <w:spacing w:val="-1"/>
              </w:rPr>
            </w:pPr>
            <w:r w:rsidRPr="00B548F6">
              <w:rPr>
                <w:spacing w:val="-1"/>
              </w:rPr>
              <w:t>National Adaptation Program of Action</w:t>
            </w:r>
          </w:p>
        </w:tc>
      </w:tr>
      <w:tr w:rsidR="00D96ACF" w:rsidRPr="008C6C17" w14:paraId="0B13E468"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116426D5" w14:textId="77777777" w:rsidR="00D96ACF" w:rsidRPr="008C6C17" w:rsidRDefault="004C7222" w:rsidP="00CE0450">
            <w:pPr>
              <w:pStyle w:val="TableParagraph"/>
              <w:tabs>
                <w:tab w:val="left" w:pos="1004"/>
              </w:tabs>
              <w:ind w:left="95"/>
              <w:jc w:val="both"/>
              <w:rPr>
                <w:spacing w:val="-1"/>
              </w:rPr>
            </w:pPr>
            <w:r w:rsidRPr="00B548F6">
              <w:rPr>
                <w:spacing w:val="-1"/>
              </w:rPr>
              <w:t>NDC</w:t>
            </w:r>
          </w:p>
        </w:tc>
        <w:tc>
          <w:tcPr>
            <w:tcW w:w="4008" w:type="pct"/>
            <w:tcBorders>
              <w:top w:val="single" w:sz="5" w:space="0" w:color="000000"/>
              <w:left w:val="single" w:sz="5" w:space="0" w:color="000000"/>
              <w:bottom w:val="single" w:sz="5" w:space="0" w:color="000000"/>
              <w:right w:val="single" w:sz="5" w:space="0" w:color="000000"/>
            </w:tcBorders>
          </w:tcPr>
          <w:p w14:paraId="4A3269DB" w14:textId="77777777" w:rsidR="00D96ACF" w:rsidRPr="008C6C17" w:rsidRDefault="004C7222" w:rsidP="00CE0450">
            <w:pPr>
              <w:pStyle w:val="TableParagraph"/>
              <w:tabs>
                <w:tab w:val="left" w:pos="1004"/>
              </w:tabs>
              <w:ind w:left="92"/>
              <w:jc w:val="both"/>
              <w:rPr>
                <w:spacing w:val="-1"/>
              </w:rPr>
            </w:pPr>
            <w:r w:rsidRPr="00B548F6">
              <w:rPr>
                <w:spacing w:val="-1"/>
              </w:rPr>
              <w:t xml:space="preserve">National Determined Contribution </w:t>
            </w:r>
          </w:p>
        </w:tc>
      </w:tr>
      <w:tr w:rsidR="00D96ACF" w:rsidRPr="008C6C17" w14:paraId="0509A3BC"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152E2833" w14:textId="77777777" w:rsidR="00D96ACF" w:rsidRPr="008C6C17" w:rsidRDefault="004C7222" w:rsidP="00CE0450">
            <w:pPr>
              <w:pStyle w:val="TableParagraph"/>
              <w:tabs>
                <w:tab w:val="left" w:pos="1004"/>
              </w:tabs>
              <w:ind w:left="95"/>
              <w:jc w:val="both"/>
              <w:rPr>
                <w:spacing w:val="-1"/>
              </w:rPr>
            </w:pPr>
            <w:r w:rsidRPr="00B548F6">
              <w:rPr>
                <w:spacing w:val="-1"/>
              </w:rPr>
              <w:t>NDP</w:t>
            </w:r>
          </w:p>
        </w:tc>
        <w:tc>
          <w:tcPr>
            <w:tcW w:w="4008" w:type="pct"/>
            <w:tcBorders>
              <w:top w:val="single" w:sz="5" w:space="0" w:color="000000"/>
              <w:left w:val="single" w:sz="5" w:space="0" w:color="000000"/>
              <w:bottom w:val="single" w:sz="5" w:space="0" w:color="000000"/>
              <w:right w:val="single" w:sz="5" w:space="0" w:color="000000"/>
            </w:tcBorders>
          </w:tcPr>
          <w:p w14:paraId="26C8EBC5"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NationalDevelopment</w:t>
            </w:r>
            <w:proofErr w:type="spellEnd"/>
            <w:r w:rsidRPr="00B548F6">
              <w:t xml:space="preserve"> Plan</w:t>
            </w:r>
          </w:p>
        </w:tc>
      </w:tr>
      <w:tr w:rsidR="00D96ACF" w:rsidRPr="008C6C17" w14:paraId="45B7AB72"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DDB1B7E" w14:textId="77777777" w:rsidR="00D96ACF" w:rsidRPr="008C6C17" w:rsidRDefault="004C7222" w:rsidP="00CE0450">
            <w:pPr>
              <w:pStyle w:val="TableParagraph"/>
              <w:tabs>
                <w:tab w:val="left" w:pos="1004"/>
              </w:tabs>
              <w:ind w:left="95"/>
              <w:jc w:val="both"/>
              <w:rPr>
                <w:spacing w:val="-1"/>
              </w:rPr>
            </w:pPr>
            <w:r w:rsidRPr="00B548F6">
              <w:rPr>
                <w:spacing w:val="-1"/>
              </w:rPr>
              <w:t>NEWC</w:t>
            </w:r>
          </w:p>
        </w:tc>
        <w:tc>
          <w:tcPr>
            <w:tcW w:w="4008" w:type="pct"/>
            <w:tcBorders>
              <w:top w:val="single" w:sz="5" w:space="0" w:color="000000"/>
              <w:left w:val="single" w:sz="5" w:space="0" w:color="000000"/>
              <w:bottom w:val="single" w:sz="5" w:space="0" w:color="000000"/>
              <w:right w:val="single" w:sz="5" w:space="0" w:color="000000"/>
            </w:tcBorders>
          </w:tcPr>
          <w:p w14:paraId="39BA9374" w14:textId="77777777" w:rsidR="00D96ACF" w:rsidRPr="008C6C17" w:rsidRDefault="004C7222" w:rsidP="00CE0450">
            <w:pPr>
              <w:pStyle w:val="TableParagraph"/>
              <w:tabs>
                <w:tab w:val="left" w:pos="1004"/>
              </w:tabs>
              <w:ind w:left="92"/>
              <w:jc w:val="both"/>
              <w:rPr>
                <w:spacing w:val="-1"/>
              </w:rPr>
            </w:pPr>
            <w:r w:rsidRPr="00B548F6">
              <w:rPr>
                <w:spacing w:val="-1"/>
              </w:rPr>
              <w:t>National Environmental and Water Councils</w:t>
            </w:r>
          </w:p>
        </w:tc>
      </w:tr>
      <w:tr w:rsidR="00B375F0" w:rsidRPr="008C6C17" w14:paraId="3FB26B50"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32391A3E" w14:textId="77777777" w:rsidR="00B375F0" w:rsidRPr="008C6C17" w:rsidRDefault="004C7222" w:rsidP="00B375F0">
            <w:pPr>
              <w:pStyle w:val="TableParagraph"/>
              <w:tabs>
                <w:tab w:val="left" w:pos="1004"/>
              </w:tabs>
              <w:ind w:left="95"/>
              <w:jc w:val="both"/>
              <w:rPr>
                <w:spacing w:val="-1"/>
              </w:rPr>
            </w:pPr>
            <w:r w:rsidRPr="00B548F6">
              <w:t>NIWRMI</w:t>
            </w:r>
          </w:p>
        </w:tc>
        <w:tc>
          <w:tcPr>
            <w:tcW w:w="4008" w:type="pct"/>
            <w:tcBorders>
              <w:top w:val="single" w:sz="5" w:space="0" w:color="000000"/>
              <w:left w:val="single" w:sz="5" w:space="0" w:color="000000"/>
              <w:bottom w:val="single" w:sz="5" w:space="0" w:color="000000"/>
              <w:right w:val="single" w:sz="5" w:space="0" w:color="000000"/>
            </w:tcBorders>
          </w:tcPr>
          <w:p w14:paraId="53B09098" w14:textId="77777777" w:rsidR="00B375F0" w:rsidRPr="008C6C17" w:rsidRDefault="004C7222" w:rsidP="00B375F0">
            <w:pPr>
              <w:widowControl w:val="0"/>
              <w:tabs>
                <w:tab w:val="left" w:pos="1004"/>
                <w:tab w:val="left" w:pos="10490"/>
              </w:tabs>
              <w:ind w:right="310"/>
              <w:contextualSpacing/>
              <w:jc w:val="both"/>
            </w:pPr>
            <w:r w:rsidRPr="00B548F6">
              <w:t>National Integrated Water Resources Management Investment Plan</w:t>
            </w:r>
          </w:p>
          <w:p w14:paraId="37A7E96A" w14:textId="77777777" w:rsidR="00B375F0" w:rsidRPr="000975EF" w:rsidRDefault="00B375F0" w:rsidP="00B375F0">
            <w:pPr>
              <w:pStyle w:val="TableParagraph"/>
              <w:tabs>
                <w:tab w:val="left" w:pos="1004"/>
              </w:tabs>
              <w:ind w:left="92"/>
              <w:jc w:val="both"/>
              <w:rPr>
                <w:spacing w:val="-1"/>
              </w:rPr>
            </w:pPr>
          </w:p>
        </w:tc>
      </w:tr>
      <w:tr w:rsidR="00D96ACF" w:rsidRPr="008C6C17" w14:paraId="0FB7554F"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3ACBB3CE" w14:textId="77777777" w:rsidR="00D96ACF" w:rsidRPr="008C6C17" w:rsidRDefault="004C7222" w:rsidP="00CE0450">
            <w:pPr>
              <w:pStyle w:val="TableParagraph"/>
              <w:tabs>
                <w:tab w:val="left" w:pos="1004"/>
              </w:tabs>
              <w:ind w:left="95"/>
              <w:jc w:val="both"/>
              <w:rPr>
                <w:spacing w:val="-1"/>
              </w:rPr>
            </w:pPr>
            <w:r w:rsidRPr="00B548F6">
              <w:rPr>
                <w:spacing w:val="-1"/>
              </w:rPr>
              <w:t>NGO</w:t>
            </w:r>
          </w:p>
        </w:tc>
        <w:tc>
          <w:tcPr>
            <w:tcW w:w="4008" w:type="pct"/>
            <w:tcBorders>
              <w:top w:val="single" w:sz="5" w:space="0" w:color="000000"/>
              <w:left w:val="single" w:sz="5" w:space="0" w:color="000000"/>
              <w:bottom w:val="single" w:sz="5" w:space="0" w:color="000000"/>
              <w:right w:val="single" w:sz="5" w:space="0" w:color="000000"/>
            </w:tcBorders>
          </w:tcPr>
          <w:p w14:paraId="33BDB436" w14:textId="77777777" w:rsidR="00D96ACF" w:rsidRPr="008C6C17" w:rsidRDefault="004C7222" w:rsidP="00CE0450">
            <w:pPr>
              <w:pStyle w:val="TableParagraph"/>
              <w:tabs>
                <w:tab w:val="left" w:pos="1004"/>
              </w:tabs>
              <w:ind w:left="92"/>
              <w:jc w:val="both"/>
              <w:rPr>
                <w:spacing w:val="-1"/>
              </w:rPr>
            </w:pPr>
            <w:r w:rsidRPr="00B548F6">
              <w:rPr>
                <w:spacing w:val="-1"/>
              </w:rPr>
              <w:t>Non-</w:t>
            </w:r>
            <w:proofErr w:type="spellStart"/>
            <w:r w:rsidRPr="00B548F6">
              <w:rPr>
                <w:spacing w:val="-1"/>
              </w:rPr>
              <w:t>governmentalOrganization</w:t>
            </w:r>
            <w:proofErr w:type="spellEnd"/>
          </w:p>
        </w:tc>
      </w:tr>
      <w:tr w:rsidR="00D96ACF" w:rsidRPr="008C6C17" w14:paraId="445BAE7B"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07507B70" w14:textId="77777777" w:rsidR="00D96ACF" w:rsidRPr="008C6C17" w:rsidRDefault="004C7222" w:rsidP="00CE0450">
            <w:pPr>
              <w:pStyle w:val="TableParagraph"/>
              <w:tabs>
                <w:tab w:val="left" w:pos="1004"/>
              </w:tabs>
              <w:ind w:left="95"/>
              <w:jc w:val="both"/>
              <w:rPr>
                <w:spacing w:val="-1"/>
              </w:rPr>
            </w:pPr>
            <w:r w:rsidRPr="00B548F6">
              <w:rPr>
                <w:spacing w:val="-1"/>
              </w:rPr>
              <w:t>PIU</w:t>
            </w:r>
          </w:p>
        </w:tc>
        <w:tc>
          <w:tcPr>
            <w:tcW w:w="4008" w:type="pct"/>
            <w:tcBorders>
              <w:top w:val="single" w:sz="5" w:space="0" w:color="000000"/>
              <w:left w:val="single" w:sz="5" w:space="0" w:color="000000"/>
              <w:bottom w:val="single" w:sz="5" w:space="0" w:color="000000"/>
              <w:right w:val="single" w:sz="5" w:space="0" w:color="000000"/>
            </w:tcBorders>
          </w:tcPr>
          <w:p w14:paraId="359C32F5" w14:textId="77777777" w:rsidR="00D96ACF" w:rsidRPr="008C6C17" w:rsidRDefault="004C7222" w:rsidP="00CE0450">
            <w:pPr>
              <w:pStyle w:val="TableParagraph"/>
              <w:tabs>
                <w:tab w:val="left" w:pos="1004"/>
              </w:tabs>
              <w:ind w:left="92"/>
              <w:jc w:val="both"/>
              <w:rPr>
                <w:spacing w:val="-1"/>
              </w:rPr>
            </w:pPr>
            <w:r w:rsidRPr="00B548F6">
              <w:rPr>
                <w:spacing w:val="-1"/>
              </w:rPr>
              <w:t>National Project Coordination Unit</w:t>
            </w:r>
          </w:p>
        </w:tc>
      </w:tr>
      <w:tr w:rsidR="00D96ACF" w:rsidRPr="008C6C17" w14:paraId="55C8F05D"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0C41777C" w14:textId="77777777" w:rsidR="00D96ACF" w:rsidRPr="008C6C17" w:rsidRDefault="004C7222" w:rsidP="00CE0450">
            <w:pPr>
              <w:pStyle w:val="TableParagraph"/>
              <w:tabs>
                <w:tab w:val="left" w:pos="1004"/>
              </w:tabs>
              <w:ind w:left="95"/>
              <w:jc w:val="both"/>
              <w:rPr>
                <w:spacing w:val="-1"/>
              </w:rPr>
            </w:pPr>
            <w:r w:rsidRPr="00B548F6">
              <w:rPr>
                <w:spacing w:val="-1"/>
              </w:rPr>
              <w:t>PDO</w:t>
            </w:r>
          </w:p>
        </w:tc>
        <w:tc>
          <w:tcPr>
            <w:tcW w:w="4008" w:type="pct"/>
            <w:tcBorders>
              <w:top w:val="single" w:sz="5" w:space="0" w:color="000000"/>
              <w:left w:val="single" w:sz="5" w:space="0" w:color="000000"/>
              <w:bottom w:val="single" w:sz="5" w:space="0" w:color="000000"/>
              <w:right w:val="single" w:sz="5" w:space="0" w:color="000000"/>
            </w:tcBorders>
          </w:tcPr>
          <w:p w14:paraId="46917882"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ProjectDevelopmentObjective</w:t>
            </w:r>
            <w:proofErr w:type="spellEnd"/>
          </w:p>
        </w:tc>
      </w:tr>
      <w:tr w:rsidR="00D96ACF" w:rsidRPr="008C6C17" w14:paraId="3E6FEDDB"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18B9F129" w14:textId="77777777" w:rsidR="00D96ACF" w:rsidRPr="008C6C17" w:rsidRDefault="004C7222" w:rsidP="00CE0450">
            <w:pPr>
              <w:pStyle w:val="TableParagraph"/>
              <w:tabs>
                <w:tab w:val="left" w:pos="1004"/>
              </w:tabs>
              <w:ind w:left="95"/>
              <w:jc w:val="both"/>
              <w:rPr>
                <w:spacing w:val="-1"/>
              </w:rPr>
            </w:pPr>
            <w:r w:rsidRPr="00B548F6">
              <w:rPr>
                <w:spacing w:val="-1"/>
              </w:rPr>
              <w:t>PET</w:t>
            </w:r>
          </w:p>
        </w:tc>
        <w:tc>
          <w:tcPr>
            <w:tcW w:w="4008" w:type="pct"/>
            <w:tcBorders>
              <w:top w:val="single" w:sz="5" w:space="0" w:color="000000"/>
              <w:left w:val="single" w:sz="5" w:space="0" w:color="000000"/>
              <w:bottom w:val="single" w:sz="5" w:space="0" w:color="000000"/>
              <w:right w:val="single" w:sz="5" w:space="0" w:color="000000"/>
            </w:tcBorders>
          </w:tcPr>
          <w:p w14:paraId="30656F69" w14:textId="77777777" w:rsidR="00D96ACF" w:rsidRPr="008C6C17" w:rsidRDefault="004C7222" w:rsidP="00CE0450">
            <w:pPr>
              <w:pStyle w:val="TableParagraph"/>
              <w:tabs>
                <w:tab w:val="left" w:pos="1004"/>
              </w:tabs>
              <w:ind w:left="92"/>
              <w:jc w:val="both"/>
              <w:rPr>
                <w:spacing w:val="-1"/>
              </w:rPr>
            </w:pPr>
            <w:r w:rsidRPr="00B548F6">
              <w:rPr>
                <w:spacing w:val="-1"/>
              </w:rPr>
              <w:t xml:space="preserve">Annual Potential </w:t>
            </w:r>
            <w:proofErr w:type="spellStart"/>
            <w:r w:rsidRPr="00B548F6">
              <w:rPr>
                <w:spacing w:val="-1"/>
              </w:rPr>
              <w:t>EvapoTranspiration</w:t>
            </w:r>
            <w:proofErr w:type="spellEnd"/>
          </w:p>
        </w:tc>
      </w:tr>
      <w:tr w:rsidR="00D96ACF" w:rsidRPr="008C6C17" w14:paraId="2A7605B4"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6704B4CF" w14:textId="77777777" w:rsidR="00D96ACF" w:rsidRPr="008C6C17" w:rsidRDefault="004C7222" w:rsidP="00CE0450">
            <w:pPr>
              <w:pStyle w:val="TableParagraph"/>
              <w:tabs>
                <w:tab w:val="left" w:pos="1004"/>
              </w:tabs>
              <w:ind w:left="95"/>
              <w:jc w:val="both"/>
              <w:rPr>
                <w:spacing w:val="-1"/>
              </w:rPr>
            </w:pPr>
            <w:r w:rsidRPr="00B548F6">
              <w:rPr>
                <w:spacing w:val="-1"/>
              </w:rPr>
              <w:t>OHS</w:t>
            </w:r>
          </w:p>
        </w:tc>
        <w:tc>
          <w:tcPr>
            <w:tcW w:w="4008" w:type="pct"/>
            <w:tcBorders>
              <w:top w:val="single" w:sz="5" w:space="0" w:color="000000"/>
              <w:left w:val="single" w:sz="5" w:space="0" w:color="000000"/>
              <w:bottom w:val="single" w:sz="5" w:space="0" w:color="000000"/>
              <w:right w:val="single" w:sz="5" w:space="0" w:color="000000"/>
            </w:tcBorders>
          </w:tcPr>
          <w:p w14:paraId="3A9969A1" w14:textId="77777777" w:rsidR="00D96ACF" w:rsidRPr="008C6C17" w:rsidRDefault="004C7222" w:rsidP="00CE0450">
            <w:pPr>
              <w:pStyle w:val="TableParagraph"/>
              <w:tabs>
                <w:tab w:val="left" w:pos="1004"/>
              </w:tabs>
              <w:ind w:left="92"/>
              <w:jc w:val="both"/>
              <w:rPr>
                <w:spacing w:val="-1"/>
              </w:rPr>
            </w:pPr>
            <w:r w:rsidRPr="00B548F6">
              <w:rPr>
                <w:spacing w:val="-1"/>
              </w:rPr>
              <w:t>Occupation Health and Safety</w:t>
            </w:r>
          </w:p>
        </w:tc>
      </w:tr>
      <w:tr w:rsidR="00D96ACF" w:rsidRPr="008C6C17" w14:paraId="4D3E52E5"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0CC5976C" w14:textId="77777777" w:rsidR="00D96ACF" w:rsidRPr="008C6C17" w:rsidRDefault="004C7222" w:rsidP="00CE0450">
            <w:pPr>
              <w:pStyle w:val="TableParagraph"/>
              <w:tabs>
                <w:tab w:val="left" w:pos="1004"/>
              </w:tabs>
              <w:ind w:left="95"/>
              <w:jc w:val="both"/>
              <w:rPr>
                <w:spacing w:val="-1"/>
              </w:rPr>
            </w:pPr>
            <w:r w:rsidRPr="00B548F6">
              <w:rPr>
                <w:spacing w:val="-1"/>
              </w:rPr>
              <w:t>OP</w:t>
            </w:r>
          </w:p>
        </w:tc>
        <w:tc>
          <w:tcPr>
            <w:tcW w:w="4008" w:type="pct"/>
            <w:tcBorders>
              <w:top w:val="single" w:sz="5" w:space="0" w:color="000000"/>
              <w:left w:val="single" w:sz="5" w:space="0" w:color="000000"/>
              <w:bottom w:val="single" w:sz="5" w:space="0" w:color="000000"/>
              <w:right w:val="single" w:sz="5" w:space="0" w:color="000000"/>
            </w:tcBorders>
          </w:tcPr>
          <w:p w14:paraId="134EB339" w14:textId="77777777" w:rsidR="00D96ACF" w:rsidRPr="008C6C17" w:rsidRDefault="004C7222" w:rsidP="00CE0450">
            <w:pPr>
              <w:pStyle w:val="TableParagraph"/>
              <w:tabs>
                <w:tab w:val="left" w:pos="1004"/>
              </w:tabs>
              <w:ind w:left="92"/>
              <w:jc w:val="both"/>
              <w:rPr>
                <w:spacing w:val="-1"/>
              </w:rPr>
            </w:pPr>
            <w:r w:rsidRPr="00B548F6">
              <w:rPr>
                <w:spacing w:val="-1"/>
              </w:rPr>
              <w:t>Operational</w:t>
            </w:r>
            <w:r w:rsidRPr="00B548F6">
              <w:t xml:space="preserve"> Policy</w:t>
            </w:r>
          </w:p>
        </w:tc>
      </w:tr>
      <w:tr w:rsidR="00D96ACF" w:rsidRPr="008C6C17" w14:paraId="13BBA2A1"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6AFEF614" w14:textId="77777777" w:rsidR="00D96ACF" w:rsidRPr="008C6C17" w:rsidRDefault="004C7222" w:rsidP="00CE0450">
            <w:pPr>
              <w:pStyle w:val="TableParagraph"/>
              <w:tabs>
                <w:tab w:val="left" w:pos="1004"/>
              </w:tabs>
              <w:ind w:left="95"/>
              <w:jc w:val="both"/>
              <w:rPr>
                <w:spacing w:val="-1"/>
              </w:rPr>
            </w:pPr>
            <w:r w:rsidRPr="00B548F6">
              <w:rPr>
                <w:spacing w:val="-1"/>
              </w:rPr>
              <w:t>PDO</w:t>
            </w:r>
          </w:p>
        </w:tc>
        <w:tc>
          <w:tcPr>
            <w:tcW w:w="4008" w:type="pct"/>
            <w:tcBorders>
              <w:top w:val="single" w:sz="5" w:space="0" w:color="000000"/>
              <w:left w:val="single" w:sz="5" w:space="0" w:color="000000"/>
              <w:bottom w:val="single" w:sz="5" w:space="0" w:color="000000"/>
              <w:right w:val="single" w:sz="5" w:space="0" w:color="000000"/>
            </w:tcBorders>
          </w:tcPr>
          <w:p w14:paraId="523343C4" w14:textId="77777777" w:rsidR="00D96ACF" w:rsidRPr="008C6C17" w:rsidRDefault="004C7222" w:rsidP="00CE0450">
            <w:pPr>
              <w:pStyle w:val="TableParagraph"/>
              <w:tabs>
                <w:tab w:val="left" w:pos="1004"/>
              </w:tabs>
              <w:ind w:left="92"/>
              <w:jc w:val="both"/>
              <w:rPr>
                <w:spacing w:val="-1"/>
              </w:rPr>
            </w:pPr>
            <w:r w:rsidRPr="00B548F6">
              <w:rPr>
                <w:spacing w:val="-1"/>
              </w:rPr>
              <w:t>Project Development Objective</w:t>
            </w:r>
          </w:p>
        </w:tc>
      </w:tr>
      <w:tr w:rsidR="00D96ACF" w:rsidRPr="008C6C17" w14:paraId="305E561A"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205AA799" w14:textId="77777777" w:rsidR="00D96ACF" w:rsidRPr="008C6C17" w:rsidRDefault="004C7222" w:rsidP="00CE0450">
            <w:pPr>
              <w:pStyle w:val="TableParagraph"/>
              <w:tabs>
                <w:tab w:val="left" w:pos="1004"/>
              </w:tabs>
              <w:ind w:left="95"/>
              <w:jc w:val="both"/>
              <w:rPr>
                <w:spacing w:val="-1"/>
              </w:rPr>
            </w:pPr>
            <w:r w:rsidRPr="00B548F6">
              <w:rPr>
                <w:spacing w:val="-1"/>
              </w:rPr>
              <w:t>PRMN</w:t>
            </w:r>
          </w:p>
        </w:tc>
        <w:tc>
          <w:tcPr>
            <w:tcW w:w="4008" w:type="pct"/>
            <w:tcBorders>
              <w:top w:val="single" w:sz="5" w:space="0" w:color="000000"/>
              <w:left w:val="single" w:sz="5" w:space="0" w:color="000000"/>
              <w:bottom w:val="single" w:sz="5" w:space="0" w:color="000000"/>
              <w:right w:val="single" w:sz="5" w:space="0" w:color="000000"/>
            </w:tcBorders>
          </w:tcPr>
          <w:p w14:paraId="50DC5965" w14:textId="77777777" w:rsidR="00D96ACF" w:rsidRPr="008C6C17" w:rsidRDefault="004C7222" w:rsidP="00CE0450">
            <w:pPr>
              <w:pStyle w:val="TableParagraph"/>
              <w:tabs>
                <w:tab w:val="left" w:pos="1004"/>
              </w:tabs>
              <w:ind w:left="92"/>
              <w:jc w:val="both"/>
              <w:rPr>
                <w:spacing w:val="-1"/>
              </w:rPr>
            </w:pPr>
            <w:r w:rsidRPr="00B548F6">
              <w:rPr>
                <w:spacing w:val="-1"/>
              </w:rPr>
              <w:t>Protection Return Monitoring Network</w:t>
            </w:r>
          </w:p>
        </w:tc>
      </w:tr>
      <w:tr w:rsidR="00D96ACF" w:rsidRPr="008C6C17" w14:paraId="53FE2FA0"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2E19F831" w14:textId="77777777" w:rsidR="00D96ACF" w:rsidRPr="008C6C17" w:rsidRDefault="004C7222" w:rsidP="00CE0450">
            <w:pPr>
              <w:pStyle w:val="TableParagraph"/>
              <w:tabs>
                <w:tab w:val="left" w:pos="1004"/>
              </w:tabs>
              <w:ind w:left="95"/>
              <w:jc w:val="both"/>
              <w:rPr>
                <w:spacing w:val="-1"/>
              </w:rPr>
            </w:pPr>
            <w:r w:rsidRPr="00B548F6">
              <w:t>PSC</w:t>
            </w:r>
          </w:p>
        </w:tc>
        <w:tc>
          <w:tcPr>
            <w:tcW w:w="4008" w:type="pct"/>
            <w:tcBorders>
              <w:top w:val="single" w:sz="5" w:space="0" w:color="000000"/>
              <w:left w:val="single" w:sz="5" w:space="0" w:color="000000"/>
              <w:bottom w:val="single" w:sz="5" w:space="0" w:color="000000"/>
              <w:right w:val="single" w:sz="5" w:space="0" w:color="000000"/>
            </w:tcBorders>
          </w:tcPr>
          <w:p w14:paraId="355333FD"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ProjectSteeringCommittee</w:t>
            </w:r>
            <w:proofErr w:type="spellEnd"/>
          </w:p>
        </w:tc>
      </w:tr>
      <w:tr w:rsidR="00D96ACF" w:rsidRPr="008C6C17" w14:paraId="16E147F4"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975E83D" w14:textId="77777777" w:rsidR="00D96ACF" w:rsidRPr="008C6C17" w:rsidRDefault="004C7222" w:rsidP="00CE0450">
            <w:pPr>
              <w:pStyle w:val="TableParagraph"/>
              <w:tabs>
                <w:tab w:val="left" w:pos="1004"/>
              </w:tabs>
              <w:ind w:left="95"/>
              <w:jc w:val="both"/>
              <w:rPr>
                <w:spacing w:val="-1"/>
              </w:rPr>
            </w:pPr>
            <w:r w:rsidRPr="00B548F6">
              <w:rPr>
                <w:spacing w:val="-1"/>
              </w:rPr>
              <w:t>RAP</w:t>
            </w:r>
          </w:p>
        </w:tc>
        <w:tc>
          <w:tcPr>
            <w:tcW w:w="4008" w:type="pct"/>
            <w:tcBorders>
              <w:top w:val="single" w:sz="5" w:space="0" w:color="000000"/>
              <w:left w:val="single" w:sz="5" w:space="0" w:color="000000"/>
              <w:bottom w:val="single" w:sz="5" w:space="0" w:color="000000"/>
              <w:right w:val="single" w:sz="5" w:space="0" w:color="000000"/>
            </w:tcBorders>
          </w:tcPr>
          <w:p w14:paraId="1B5B4135" w14:textId="77777777" w:rsidR="00D96ACF" w:rsidRPr="008C6C17" w:rsidRDefault="004C7222" w:rsidP="00CE0450">
            <w:pPr>
              <w:pStyle w:val="TableParagraph"/>
              <w:tabs>
                <w:tab w:val="left" w:pos="1004"/>
              </w:tabs>
              <w:ind w:left="92"/>
              <w:jc w:val="both"/>
              <w:rPr>
                <w:spacing w:val="-1"/>
              </w:rPr>
            </w:pPr>
            <w:r w:rsidRPr="00B548F6">
              <w:rPr>
                <w:spacing w:val="-1"/>
              </w:rPr>
              <w:t>Resettlement Action Plan</w:t>
            </w:r>
          </w:p>
        </w:tc>
      </w:tr>
      <w:tr w:rsidR="00D96ACF" w:rsidRPr="008C6C17" w14:paraId="46CC9D15"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B9209DF" w14:textId="77777777" w:rsidR="00D96ACF" w:rsidRPr="008C6C17" w:rsidRDefault="004C7222" w:rsidP="00CE0450">
            <w:pPr>
              <w:pStyle w:val="TableParagraph"/>
              <w:tabs>
                <w:tab w:val="left" w:pos="1004"/>
              </w:tabs>
              <w:ind w:left="95"/>
              <w:jc w:val="both"/>
              <w:rPr>
                <w:spacing w:val="-1"/>
              </w:rPr>
            </w:pPr>
            <w:r w:rsidRPr="00B548F6">
              <w:rPr>
                <w:spacing w:val="-1"/>
              </w:rPr>
              <w:t>RPF</w:t>
            </w:r>
          </w:p>
        </w:tc>
        <w:tc>
          <w:tcPr>
            <w:tcW w:w="4008" w:type="pct"/>
            <w:tcBorders>
              <w:top w:val="single" w:sz="5" w:space="0" w:color="000000"/>
              <w:left w:val="single" w:sz="5" w:space="0" w:color="000000"/>
              <w:bottom w:val="single" w:sz="5" w:space="0" w:color="000000"/>
              <w:right w:val="single" w:sz="5" w:space="0" w:color="000000"/>
            </w:tcBorders>
          </w:tcPr>
          <w:p w14:paraId="0C918CA0" w14:textId="77777777" w:rsidR="00D96ACF" w:rsidRPr="008C6C17" w:rsidRDefault="004C7222" w:rsidP="00CE0450">
            <w:pPr>
              <w:pStyle w:val="TableParagraph"/>
              <w:tabs>
                <w:tab w:val="left" w:pos="1004"/>
              </w:tabs>
              <w:ind w:left="92"/>
              <w:jc w:val="both"/>
              <w:rPr>
                <w:spacing w:val="-1"/>
              </w:rPr>
            </w:pPr>
            <w:r w:rsidRPr="00B548F6">
              <w:rPr>
                <w:spacing w:val="-1"/>
              </w:rPr>
              <w:t>Resettlement Policy Framework</w:t>
            </w:r>
          </w:p>
        </w:tc>
      </w:tr>
      <w:tr w:rsidR="00D96ACF" w:rsidRPr="008C6C17" w14:paraId="7F1BB053"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32B308FE" w14:textId="77777777" w:rsidR="00D96ACF" w:rsidRPr="008C6C17" w:rsidRDefault="004C7222" w:rsidP="00CE0450">
            <w:pPr>
              <w:pStyle w:val="TableParagraph"/>
              <w:tabs>
                <w:tab w:val="left" w:pos="1004"/>
              </w:tabs>
              <w:ind w:left="95"/>
              <w:jc w:val="both"/>
              <w:rPr>
                <w:spacing w:val="-1"/>
              </w:rPr>
            </w:pPr>
            <w:r w:rsidRPr="00B548F6">
              <w:t>RVI</w:t>
            </w:r>
          </w:p>
        </w:tc>
        <w:tc>
          <w:tcPr>
            <w:tcW w:w="4008" w:type="pct"/>
            <w:tcBorders>
              <w:top w:val="single" w:sz="5" w:space="0" w:color="000000"/>
              <w:left w:val="single" w:sz="5" w:space="0" w:color="000000"/>
              <w:bottom w:val="single" w:sz="5" w:space="0" w:color="000000"/>
              <w:right w:val="single" w:sz="5" w:space="0" w:color="000000"/>
            </w:tcBorders>
          </w:tcPr>
          <w:p w14:paraId="196CD45D" w14:textId="77777777" w:rsidR="00D96ACF" w:rsidRPr="008C6C17" w:rsidRDefault="004C7222" w:rsidP="00CE0450">
            <w:pPr>
              <w:pStyle w:val="TableParagraph"/>
              <w:tabs>
                <w:tab w:val="left" w:pos="1004"/>
              </w:tabs>
              <w:ind w:left="92"/>
              <w:jc w:val="both"/>
              <w:rPr>
                <w:spacing w:val="-1"/>
              </w:rPr>
            </w:pPr>
            <w:r w:rsidRPr="00B548F6">
              <w:rPr>
                <w:spacing w:val="-1"/>
              </w:rPr>
              <w:t>Rift Valley Institute</w:t>
            </w:r>
          </w:p>
        </w:tc>
      </w:tr>
      <w:tr w:rsidR="00D96ACF" w:rsidRPr="008C6C17" w14:paraId="7BB1A050"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6448575D" w14:textId="77777777" w:rsidR="00D96ACF" w:rsidRPr="008C6C17" w:rsidRDefault="004C7222" w:rsidP="00CE0450">
            <w:pPr>
              <w:pStyle w:val="TableParagraph"/>
              <w:tabs>
                <w:tab w:val="left" w:pos="1004"/>
              </w:tabs>
              <w:ind w:left="95"/>
              <w:jc w:val="both"/>
            </w:pPr>
            <w:r w:rsidRPr="00B548F6">
              <w:rPr>
                <w:spacing w:val="-1"/>
              </w:rPr>
              <w:t>SDG</w:t>
            </w:r>
          </w:p>
        </w:tc>
        <w:tc>
          <w:tcPr>
            <w:tcW w:w="4008" w:type="pct"/>
            <w:tcBorders>
              <w:top w:val="single" w:sz="5" w:space="0" w:color="000000"/>
              <w:left w:val="single" w:sz="5" w:space="0" w:color="000000"/>
              <w:bottom w:val="single" w:sz="5" w:space="0" w:color="000000"/>
              <w:right w:val="single" w:sz="5" w:space="0" w:color="000000"/>
            </w:tcBorders>
          </w:tcPr>
          <w:p w14:paraId="464C6453" w14:textId="77777777" w:rsidR="00D96ACF" w:rsidRPr="008C6C17" w:rsidRDefault="004C7222" w:rsidP="00CE0450">
            <w:pPr>
              <w:pStyle w:val="TableParagraph"/>
              <w:tabs>
                <w:tab w:val="left" w:pos="1004"/>
              </w:tabs>
              <w:ind w:left="92"/>
              <w:jc w:val="both"/>
              <w:rPr>
                <w:spacing w:val="-1"/>
              </w:rPr>
            </w:pPr>
            <w:r w:rsidRPr="00B548F6">
              <w:rPr>
                <w:spacing w:val="-1"/>
              </w:rPr>
              <w:t xml:space="preserve">Sustainable </w:t>
            </w:r>
            <w:proofErr w:type="spellStart"/>
            <w:r w:rsidRPr="00B548F6">
              <w:rPr>
                <w:spacing w:val="-1"/>
              </w:rPr>
              <w:t>DevelopmentGoal</w:t>
            </w:r>
            <w:proofErr w:type="spellEnd"/>
          </w:p>
        </w:tc>
      </w:tr>
      <w:tr w:rsidR="00D96ACF" w:rsidRPr="008C6C17" w14:paraId="0AAE57B9"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686006EF" w14:textId="77777777" w:rsidR="00D96ACF" w:rsidRPr="008C6C17" w:rsidRDefault="004C7222" w:rsidP="00CE0450">
            <w:pPr>
              <w:pStyle w:val="TableParagraph"/>
              <w:tabs>
                <w:tab w:val="left" w:pos="1004"/>
              </w:tabs>
              <w:ind w:left="95"/>
              <w:jc w:val="both"/>
              <w:rPr>
                <w:spacing w:val="-1"/>
              </w:rPr>
            </w:pPr>
            <w:r w:rsidRPr="00B548F6">
              <w:rPr>
                <w:spacing w:val="-1"/>
              </w:rPr>
              <w:t>SEAH</w:t>
            </w:r>
          </w:p>
        </w:tc>
        <w:tc>
          <w:tcPr>
            <w:tcW w:w="4008" w:type="pct"/>
            <w:tcBorders>
              <w:top w:val="single" w:sz="5" w:space="0" w:color="000000"/>
              <w:left w:val="single" w:sz="5" w:space="0" w:color="000000"/>
              <w:bottom w:val="single" w:sz="5" w:space="0" w:color="000000"/>
              <w:right w:val="single" w:sz="5" w:space="0" w:color="000000"/>
            </w:tcBorders>
          </w:tcPr>
          <w:p w14:paraId="46F6F1FD" w14:textId="77777777" w:rsidR="00D96ACF" w:rsidRPr="008C6C17" w:rsidRDefault="004C7222" w:rsidP="00CE0450">
            <w:pPr>
              <w:pStyle w:val="TableParagraph"/>
              <w:tabs>
                <w:tab w:val="left" w:pos="1004"/>
              </w:tabs>
              <w:ind w:left="92"/>
              <w:jc w:val="both"/>
              <w:rPr>
                <w:spacing w:val="-1"/>
              </w:rPr>
            </w:pPr>
            <w:r w:rsidRPr="00B548F6">
              <w:rPr>
                <w:spacing w:val="-1"/>
              </w:rPr>
              <w:t>Sexual Exploitation Abuse and Harassment</w:t>
            </w:r>
          </w:p>
        </w:tc>
      </w:tr>
      <w:tr w:rsidR="00D96ACF" w:rsidRPr="008C6C17" w14:paraId="7BA3F234"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D67FB65" w14:textId="77777777" w:rsidR="00D96ACF" w:rsidRPr="008C6C17" w:rsidRDefault="004C7222" w:rsidP="00CE0450">
            <w:pPr>
              <w:pStyle w:val="TableParagraph"/>
              <w:tabs>
                <w:tab w:val="left" w:pos="1004"/>
              </w:tabs>
              <w:ind w:left="95"/>
              <w:jc w:val="both"/>
              <w:rPr>
                <w:spacing w:val="-1"/>
              </w:rPr>
            </w:pPr>
            <w:r w:rsidRPr="00B548F6">
              <w:rPr>
                <w:spacing w:val="-1"/>
              </w:rPr>
              <w:t>SESA</w:t>
            </w:r>
          </w:p>
        </w:tc>
        <w:tc>
          <w:tcPr>
            <w:tcW w:w="4008" w:type="pct"/>
            <w:tcBorders>
              <w:top w:val="single" w:sz="5" w:space="0" w:color="000000"/>
              <w:left w:val="single" w:sz="5" w:space="0" w:color="000000"/>
              <w:bottom w:val="single" w:sz="5" w:space="0" w:color="000000"/>
              <w:right w:val="single" w:sz="5" w:space="0" w:color="000000"/>
            </w:tcBorders>
          </w:tcPr>
          <w:p w14:paraId="79242B74" w14:textId="77777777" w:rsidR="00D96ACF" w:rsidRPr="008C6C17" w:rsidRDefault="004C7222" w:rsidP="00CE0450">
            <w:pPr>
              <w:pStyle w:val="TableParagraph"/>
              <w:tabs>
                <w:tab w:val="left" w:pos="1004"/>
              </w:tabs>
              <w:ind w:left="92"/>
              <w:jc w:val="both"/>
              <w:rPr>
                <w:spacing w:val="-1"/>
              </w:rPr>
            </w:pPr>
            <w:r w:rsidRPr="00B548F6">
              <w:rPr>
                <w:spacing w:val="-1"/>
              </w:rPr>
              <w:t>Strategic Environmental and Social Assessment</w:t>
            </w:r>
          </w:p>
        </w:tc>
      </w:tr>
      <w:tr w:rsidR="00D96ACF" w:rsidRPr="008C6C17" w14:paraId="7108031E"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B8FB8D7" w14:textId="77777777" w:rsidR="00D96ACF" w:rsidRPr="008C6C17" w:rsidRDefault="004C7222" w:rsidP="00CE0450">
            <w:pPr>
              <w:pStyle w:val="TableParagraph"/>
              <w:tabs>
                <w:tab w:val="left" w:pos="1004"/>
              </w:tabs>
              <w:ind w:left="95"/>
              <w:jc w:val="both"/>
              <w:rPr>
                <w:spacing w:val="-1"/>
              </w:rPr>
            </w:pPr>
            <w:r w:rsidRPr="00B548F6">
              <w:rPr>
                <w:spacing w:val="-1"/>
              </w:rPr>
              <w:t>SLM</w:t>
            </w:r>
          </w:p>
        </w:tc>
        <w:tc>
          <w:tcPr>
            <w:tcW w:w="4008" w:type="pct"/>
            <w:tcBorders>
              <w:top w:val="single" w:sz="5" w:space="0" w:color="000000"/>
              <w:left w:val="single" w:sz="5" w:space="0" w:color="000000"/>
              <w:bottom w:val="single" w:sz="5" w:space="0" w:color="000000"/>
              <w:right w:val="single" w:sz="5" w:space="0" w:color="000000"/>
            </w:tcBorders>
          </w:tcPr>
          <w:p w14:paraId="33B2E500" w14:textId="77777777" w:rsidR="00D96ACF" w:rsidRPr="008C6C17" w:rsidRDefault="004C7222" w:rsidP="00CE0450">
            <w:pPr>
              <w:pStyle w:val="TableParagraph"/>
              <w:tabs>
                <w:tab w:val="left" w:pos="1004"/>
              </w:tabs>
              <w:ind w:left="92"/>
              <w:jc w:val="both"/>
              <w:rPr>
                <w:spacing w:val="-1"/>
              </w:rPr>
            </w:pPr>
            <w:r w:rsidRPr="00B548F6">
              <w:rPr>
                <w:spacing w:val="-1"/>
              </w:rPr>
              <w:t>Sustainable Land Management</w:t>
            </w:r>
          </w:p>
        </w:tc>
      </w:tr>
      <w:tr w:rsidR="00D96ACF" w:rsidRPr="008C6C17" w14:paraId="035104CA"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B6C9919" w14:textId="77777777" w:rsidR="00D96ACF" w:rsidRPr="008C6C17" w:rsidRDefault="004C7222" w:rsidP="00CE0450">
            <w:pPr>
              <w:pStyle w:val="TableParagraph"/>
              <w:tabs>
                <w:tab w:val="left" w:pos="1004"/>
              </w:tabs>
              <w:ind w:left="95"/>
              <w:jc w:val="both"/>
              <w:rPr>
                <w:spacing w:val="-1"/>
              </w:rPr>
            </w:pPr>
            <w:r w:rsidRPr="00B548F6">
              <w:rPr>
                <w:spacing w:val="-1"/>
              </w:rPr>
              <w:t>SMP</w:t>
            </w:r>
          </w:p>
        </w:tc>
        <w:tc>
          <w:tcPr>
            <w:tcW w:w="4008" w:type="pct"/>
            <w:tcBorders>
              <w:top w:val="single" w:sz="5" w:space="0" w:color="000000"/>
              <w:left w:val="single" w:sz="5" w:space="0" w:color="000000"/>
              <w:bottom w:val="single" w:sz="5" w:space="0" w:color="000000"/>
              <w:right w:val="single" w:sz="5" w:space="0" w:color="000000"/>
            </w:tcBorders>
          </w:tcPr>
          <w:p w14:paraId="703A3004" w14:textId="77777777" w:rsidR="00D96ACF" w:rsidRPr="008C6C17" w:rsidRDefault="004C7222" w:rsidP="00CE0450">
            <w:pPr>
              <w:pStyle w:val="TableParagraph"/>
              <w:tabs>
                <w:tab w:val="left" w:pos="1004"/>
              </w:tabs>
              <w:ind w:left="92"/>
              <w:jc w:val="both"/>
              <w:rPr>
                <w:spacing w:val="-1"/>
              </w:rPr>
            </w:pPr>
            <w:r w:rsidRPr="00B548F6">
              <w:rPr>
                <w:spacing w:val="-1"/>
              </w:rPr>
              <w:t xml:space="preserve">Security Management Plan </w:t>
            </w:r>
          </w:p>
        </w:tc>
      </w:tr>
      <w:tr w:rsidR="00D96ACF" w:rsidRPr="008C6C17" w14:paraId="11F2397D"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6316C42" w14:textId="77777777" w:rsidR="00D96ACF" w:rsidRPr="008C6C17" w:rsidRDefault="004C7222" w:rsidP="00CE0450">
            <w:pPr>
              <w:pStyle w:val="TableParagraph"/>
              <w:tabs>
                <w:tab w:val="left" w:pos="1004"/>
              </w:tabs>
              <w:ind w:left="95"/>
              <w:jc w:val="both"/>
              <w:rPr>
                <w:spacing w:val="-1"/>
              </w:rPr>
            </w:pPr>
            <w:r w:rsidRPr="00B548F6">
              <w:rPr>
                <w:spacing w:val="3"/>
              </w:rPr>
              <w:t>PIU</w:t>
            </w:r>
          </w:p>
        </w:tc>
        <w:tc>
          <w:tcPr>
            <w:tcW w:w="4008" w:type="pct"/>
            <w:tcBorders>
              <w:top w:val="single" w:sz="5" w:space="0" w:color="000000"/>
              <w:left w:val="single" w:sz="5" w:space="0" w:color="000000"/>
              <w:bottom w:val="single" w:sz="5" w:space="0" w:color="000000"/>
              <w:right w:val="single" w:sz="5" w:space="0" w:color="000000"/>
            </w:tcBorders>
          </w:tcPr>
          <w:p w14:paraId="411306A2"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ProjectImplementationUnit</w:t>
            </w:r>
            <w:proofErr w:type="spellEnd"/>
          </w:p>
        </w:tc>
      </w:tr>
      <w:tr w:rsidR="00D96ACF" w:rsidRPr="008C6C17" w14:paraId="7FE963AC"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14943293" w14:textId="77777777" w:rsidR="00D96ACF" w:rsidRPr="008C6C17" w:rsidRDefault="004C7222" w:rsidP="00CE0450">
            <w:pPr>
              <w:pStyle w:val="TableParagraph"/>
              <w:tabs>
                <w:tab w:val="left" w:pos="1004"/>
              </w:tabs>
              <w:ind w:left="95"/>
              <w:jc w:val="both"/>
              <w:rPr>
                <w:spacing w:val="-1"/>
              </w:rPr>
            </w:pPr>
            <w:r w:rsidRPr="00B548F6">
              <w:rPr>
                <w:spacing w:val="-1"/>
              </w:rPr>
              <w:t>SRA</w:t>
            </w:r>
          </w:p>
        </w:tc>
        <w:tc>
          <w:tcPr>
            <w:tcW w:w="4008" w:type="pct"/>
            <w:tcBorders>
              <w:top w:val="single" w:sz="5" w:space="0" w:color="000000"/>
              <w:left w:val="single" w:sz="5" w:space="0" w:color="000000"/>
              <w:bottom w:val="single" w:sz="5" w:space="0" w:color="000000"/>
              <w:right w:val="single" w:sz="5" w:space="0" w:color="000000"/>
            </w:tcBorders>
          </w:tcPr>
          <w:p w14:paraId="1464F3CB" w14:textId="77777777" w:rsidR="00D96ACF" w:rsidRPr="008C6C17" w:rsidRDefault="004C7222" w:rsidP="00CE0450">
            <w:pPr>
              <w:pStyle w:val="TableParagraph"/>
              <w:tabs>
                <w:tab w:val="left" w:pos="1004"/>
              </w:tabs>
              <w:ind w:left="92"/>
              <w:jc w:val="both"/>
              <w:rPr>
                <w:spacing w:val="-1"/>
              </w:rPr>
            </w:pPr>
            <w:r w:rsidRPr="00B548F6">
              <w:rPr>
                <w:spacing w:val="-1"/>
              </w:rPr>
              <w:t xml:space="preserve">Security Risk Assessment </w:t>
            </w:r>
          </w:p>
        </w:tc>
      </w:tr>
      <w:tr w:rsidR="00D96ACF" w:rsidRPr="008C6C17" w14:paraId="2A711BD2"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37A1AEC7" w14:textId="77777777" w:rsidR="00D96ACF" w:rsidRPr="008C6C17" w:rsidRDefault="004C7222" w:rsidP="00CE0450">
            <w:pPr>
              <w:pStyle w:val="TableParagraph"/>
              <w:tabs>
                <w:tab w:val="left" w:pos="1004"/>
              </w:tabs>
              <w:ind w:left="95"/>
              <w:jc w:val="both"/>
              <w:rPr>
                <w:spacing w:val="-1"/>
              </w:rPr>
            </w:pPr>
            <w:r w:rsidRPr="00B548F6">
              <w:rPr>
                <w:spacing w:val="-1"/>
              </w:rPr>
              <w:t>UNDP</w:t>
            </w:r>
          </w:p>
        </w:tc>
        <w:tc>
          <w:tcPr>
            <w:tcW w:w="4008" w:type="pct"/>
            <w:tcBorders>
              <w:top w:val="single" w:sz="5" w:space="0" w:color="000000"/>
              <w:left w:val="single" w:sz="5" w:space="0" w:color="000000"/>
              <w:bottom w:val="single" w:sz="5" w:space="0" w:color="000000"/>
              <w:right w:val="single" w:sz="5" w:space="0" w:color="000000"/>
            </w:tcBorders>
          </w:tcPr>
          <w:p w14:paraId="50BAD458" w14:textId="77777777" w:rsidR="00D96ACF" w:rsidRPr="008C6C17" w:rsidRDefault="004C7222" w:rsidP="00CE0450">
            <w:pPr>
              <w:pStyle w:val="TableParagraph"/>
              <w:tabs>
                <w:tab w:val="left" w:pos="1004"/>
              </w:tabs>
              <w:ind w:left="92"/>
              <w:jc w:val="both"/>
              <w:rPr>
                <w:spacing w:val="-1"/>
              </w:rPr>
            </w:pPr>
            <w:proofErr w:type="spellStart"/>
            <w:r w:rsidRPr="00B548F6">
              <w:rPr>
                <w:spacing w:val="-1"/>
              </w:rPr>
              <w:t>UnitedNationsDevelopmentProgram</w:t>
            </w:r>
            <w:proofErr w:type="spellEnd"/>
          </w:p>
        </w:tc>
      </w:tr>
      <w:tr w:rsidR="00D96ACF" w:rsidRPr="008C6C17" w14:paraId="7B87CE8F"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04517B0" w14:textId="77777777" w:rsidR="00D96ACF" w:rsidRPr="008C6C17" w:rsidRDefault="004C7222" w:rsidP="00CE0450">
            <w:pPr>
              <w:pStyle w:val="TableParagraph"/>
              <w:tabs>
                <w:tab w:val="left" w:pos="1004"/>
              </w:tabs>
              <w:ind w:left="95"/>
              <w:jc w:val="both"/>
              <w:rPr>
                <w:spacing w:val="-1"/>
              </w:rPr>
            </w:pPr>
            <w:r w:rsidRPr="00B548F6">
              <w:lastRenderedPageBreak/>
              <w:t>UNFPA</w:t>
            </w:r>
          </w:p>
        </w:tc>
        <w:tc>
          <w:tcPr>
            <w:tcW w:w="4008" w:type="pct"/>
            <w:tcBorders>
              <w:top w:val="single" w:sz="5" w:space="0" w:color="000000"/>
              <w:left w:val="single" w:sz="5" w:space="0" w:color="000000"/>
              <w:bottom w:val="single" w:sz="5" w:space="0" w:color="000000"/>
              <w:right w:val="single" w:sz="5" w:space="0" w:color="000000"/>
            </w:tcBorders>
          </w:tcPr>
          <w:p w14:paraId="05AA90F6" w14:textId="77777777" w:rsidR="00D96ACF" w:rsidRPr="008C6C17" w:rsidRDefault="004C7222" w:rsidP="00CE0450">
            <w:pPr>
              <w:pStyle w:val="TableParagraph"/>
              <w:tabs>
                <w:tab w:val="left" w:pos="1004"/>
              </w:tabs>
              <w:ind w:left="92"/>
              <w:jc w:val="both"/>
              <w:rPr>
                <w:spacing w:val="-1"/>
              </w:rPr>
            </w:pPr>
            <w:r w:rsidRPr="00B548F6">
              <w:t>United Nations Population Fund</w:t>
            </w:r>
          </w:p>
        </w:tc>
      </w:tr>
      <w:tr w:rsidR="00D96ACF" w:rsidRPr="008C6C17" w14:paraId="34CEAE16"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240C2FB3" w14:textId="77777777" w:rsidR="00D96ACF" w:rsidRPr="008C6C17" w:rsidRDefault="004C7222" w:rsidP="00CE0450">
            <w:pPr>
              <w:pStyle w:val="TableParagraph"/>
              <w:tabs>
                <w:tab w:val="left" w:pos="1004"/>
              </w:tabs>
              <w:ind w:left="95"/>
              <w:jc w:val="both"/>
              <w:rPr>
                <w:spacing w:val="-1"/>
              </w:rPr>
            </w:pPr>
            <w:r w:rsidRPr="00B548F6">
              <w:t>UNHCR</w:t>
            </w:r>
          </w:p>
        </w:tc>
        <w:tc>
          <w:tcPr>
            <w:tcW w:w="4008" w:type="pct"/>
            <w:tcBorders>
              <w:top w:val="single" w:sz="5" w:space="0" w:color="000000"/>
              <w:left w:val="single" w:sz="5" w:space="0" w:color="000000"/>
              <w:bottom w:val="single" w:sz="5" w:space="0" w:color="000000"/>
              <w:right w:val="single" w:sz="5" w:space="0" w:color="000000"/>
            </w:tcBorders>
          </w:tcPr>
          <w:p w14:paraId="028EA14D" w14:textId="77777777" w:rsidR="00D96ACF" w:rsidRPr="008C6C17" w:rsidRDefault="004C7222" w:rsidP="00CE0450">
            <w:pPr>
              <w:pStyle w:val="TableParagraph"/>
              <w:tabs>
                <w:tab w:val="left" w:pos="1004"/>
              </w:tabs>
              <w:ind w:left="92"/>
              <w:jc w:val="both"/>
              <w:rPr>
                <w:spacing w:val="-1"/>
              </w:rPr>
            </w:pPr>
            <w:r w:rsidRPr="00B548F6">
              <w:t>United Nation High Commission for Refugees</w:t>
            </w:r>
          </w:p>
        </w:tc>
      </w:tr>
      <w:tr w:rsidR="00D96ACF" w:rsidRPr="008C6C17" w14:paraId="53EC7EC3"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77F954CA" w14:textId="77777777" w:rsidR="00D96ACF" w:rsidRPr="008C6C17" w:rsidRDefault="004C7222" w:rsidP="00CE0450">
            <w:pPr>
              <w:pStyle w:val="TableParagraph"/>
              <w:tabs>
                <w:tab w:val="left" w:pos="1004"/>
              </w:tabs>
              <w:ind w:left="95"/>
              <w:jc w:val="both"/>
            </w:pPr>
            <w:r w:rsidRPr="00B548F6">
              <w:t>UNICEF</w:t>
            </w:r>
          </w:p>
        </w:tc>
        <w:tc>
          <w:tcPr>
            <w:tcW w:w="4008" w:type="pct"/>
            <w:tcBorders>
              <w:top w:val="single" w:sz="5" w:space="0" w:color="000000"/>
              <w:left w:val="single" w:sz="5" w:space="0" w:color="000000"/>
              <w:bottom w:val="single" w:sz="5" w:space="0" w:color="000000"/>
              <w:right w:val="single" w:sz="5" w:space="0" w:color="000000"/>
            </w:tcBorders>
          </w:tcPr>
          <w:p w14:paraId="3336AF36" w14:textId="77777777" w:rsidR="00D96ACF" w:rsidRPr="008C6C17" w:rsidRDefault="004C7222" w:rsidP="00CE0450">
            <w:pPr>
              <w:pStyle w:val="TableParagraph"/>
              <w:tabs>
                <w:tab w:val="left" w:pos="1004"/>
              </w:tabs>
              <w:ind w:left="92"/>
              <w:jc w:val="both"/>
            </w:pPr>
            <w:r w:rsidRPr="00B548F6">
              <w:t xml:space="preserve">United Nation Children Emergency Fund </w:t>
            </w:r>
          </w:p>
        </w:tc>
      </w:tr>
      <w:tr w:rsidR="00D96ACF" w:rsidRPr="008C6C17" w14:paraId="6F0E6A79"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32C7D801" w14:textId="77777777" w:rsidR="00D96ACF" w:rsidRPr="008C6C17" w:rsidRDefault="004C7222" w:rsidP="00CE0450">
            <w:pPr>
              <w:pStyle w:val="TableParagraph"/>
              <w:tabs>
                <w:tab w:val="left" w:pos="1004"/>
              </w:tabs>
              <w:ind w:left="95"/>
              <w:jc w:val="both"/>
            </w:pPr>
            <w:r w:rsidRPr="00B548F6">
              <w:t>UNOCHA</w:t>
            </w:r>
          </w:p>
        </w:tc>
        <w:tc>
          <w:tcPr>
            <w:tcW w:w="4008" w:type="pct"/>
            <w:tcBorders>
              <w:top w:val="single" w:sz="5" w:space="0" w:color="000000"/>
              <w:left w:val="single" w:sz="5" w:space="0" w:color="000000"/>
              <w:bottom w:val="single" w:sz="5" w:space="0" w:color="000000"/>
              <w:right w:val="single" w:sz="5" w:space="0" w:color="000000"/>
            </w:tcBorders>
          </w:tcPr>
          <w:p w14:paraId="37B67E0C" w14:textId="77777777" w:rsidR="00D96ACF" w:rsidRPr="008C6C17" w:rsidRDefault="004C7222" w:rsidP="00CE0450">
            <w:pPr>
              <w:pStyle w:val="TableParagraph"/>
              <w:tabs>
                <w:tab w:val="left" w:pos="1004"/>
              </w:tabs>
              <w:ind w:left="92"/>
              <w:jc w:val="both"/>
            </w:pPr>
            <w:r w:rsidRPr="00B548F6">
              <w:t xml:space="preserve">United Nation Office for the Coordination of Humanitarian Affairs </w:t>
            </w:r>
          </w:p>
        </w:tc>
      </w:tr>
      <w:tr w:rsidR="00D96ACF" w:rsidRPr="008C6C17" w14:paraId="0C2DDBCF"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1717952D" w14:textId="77777777" w:rsidR="00D96ACF" w:rsidRPr="008C6C17" w:rsidRDefault="004C7222" w:rsidP="00CE0450">
            <w:pPr>
              <w:pStyle w:val="TableParagraph"/>
              <w:tabs>
                <w:tab w:val="left" w:pos="1004"/>
              </w:tabs>
              <w:ind w:left="95"/>
              <w:jc w:val="both"/>
              <w:rPr>
                <w:spacing w:val="-1"/>
              </w:rPr>
            </w:pPr>
            <w:r w:rsidRPr="00B548F6">
              <w:t>VDC</w:t>
            </w:r>
          </w:p>
        </w:tc>
        <w:tc>
          <w:tcPr>
            <w:tcW w:w="4008" w:type="pct"/>
            <w:tcBorders>
              <w:top w:val="single" w:sz="5" w:space="0" w:color="000000"/>
              <w:left w:val="single" w:sz="5" w:space="0" w:color="000000"/>
              <w:bottom w:val="single" w:sz="5" w:space="0" w:color="000000"/>
              <w:right w:val="single" w:sz="5" w:space="0" w:color="000000"/>
            </w:tcBorders>
          </w:tcPr>
          <w:p w14:paraId="7EC2A481" w14:textId="77777777" w:rsidR="00D96ACF" w:rsidRPr="008C6C17" w:rsidRDefault="004C7222" w:rsidP="00CE0450">
            <w:pPr>
              <w:pStyle w:val="TableParagraph"/>
              <w:tabs>
                <w:tab w:val="left" w:pos="1004"/>
              </w:tabs>
              <w:ind w:left="92"/>
              <w:jc w:val="both"/>
              <w:rPr>
                <w:spacing w:val="-1"/>
              </w:rPr>
            </w:pPr>
            <w:r w:rsidRPr="00B548F6">
              <w:t>Village Development Committee</w:t>
            </w:r>
          </w:p>
        </w:tc>
      </w:tr>
      <w:tr w:rsidR="00D96ACF" w:rsidRPr="008C6C17" w14:paraId="6AF470D2" w14:textId="77777777" w:rsidTr="00F740C5">
        <w:trPr>
          <w:trHeight w:hRule="exact" w:val="351"/>
        </w:trPr>
        <w:tc>
          <w:tcPr>
            <w:tcW w:w="992" w:type="pct"/>
            <w:tcBorders>
              <w:top w:val="single" w:sz="5" w:space="0" w:color="000000"/>
              <w:left w:val="single" w:sz="5" w:space="0" w:color="000000"/>
              <w:bottom w:val="single" w:sz="5" w:space="0" w:color="000000"/>
              <w:right w:val="single" w:sz="5" w:space="0" w:color="000000"/>
            </w:tcBorders>
          </w:tcPr>
          <w:p w14:paraId="565639E3" w14:textId="77777777" w:rsidR="00D96ACF" w:rsidRPr="008C6C17" w:rsidRDefault="004C7222" w:rsidP="00CE0450">
            <w:pPr>
              <w:pStyle w:val="TableParagraph"/>
              <w:tabs>
                <w:tab w:val="left" w:pos="1004"/>
              </w:tabs>
              <w:ind w:left="95"/>
              <w:jc w:val="both"/>
              <w:rPr>
                <w:spacing w:val="-1"/>
              </w:rPr>
            </w:pPr>
            <w:r w:rsidRPr="00B548F6">
              <w:t>WBG</w:t>
            </w:r>
          </w:p>
        </w:tc>
        <w:tc>
          <w:tcPr>
            <w:tcW w:w="4008" w:type="pct"/>
            <w:tcBorders>
              <w:top w:val="single" w:sz="5" w:space="0" w:color="000000"/>
              <w:left w:val="single" w:sz="5" w:space="0" w:color="000000"/>
              <w:bottom w:val="single" w:sz="5" w:space="0" w:color="000000"/>
              <w:right w:val="single" w:sz="5" w:space="0" w:color="000000"/>
            </w:tcBorders>
          </w:tcPr>
          <w:p w14:paraId="44F7A151" w14:textId="77777777" w:rsidR="00D96ACF" w:rsidRPr="008C6C17" w:rsidRDefault="004C7222" w:rsidP="00CE0450">
            <w:pPr>
              <w:pStyle w:val="TableParagraph"/>
              <w:tabs>
                <w:tab w:val="left" w:pos="1004"/>
              </w:tabs>
              <w:ind w:left="92"/>
              <w:jc w:val="both"/>
              <w:rPr>
                <w:spacing w:val="-1"/>
              </w:rPr>
            </w:pPr>
            <w:r w:rsidRPr="00B548F6">
              <w:t xml:space="preserve">World </w:t>
            </w:r>
            <w:proofErr w:type="spellStart"/>
            <w:r w:rsidRPr="00B548F6">
              <w:rPr>
                <w:spacing w:val="-1"/>
              </w:rPr>
              <w:t>BankGroup</w:t>
            </w:r>
            <w:proofErr w:type="spellEnd"/>
          </w:p>
        </w:tc>
      </w:tr>
    </w:tbl>
    <w:p w14:paraId="3E9924AC" w14:textId="77777777" w:rsidR="00D96ACF" w:rsidRPr="008C6C17" w:rsidRDefault="00D96ACF" w:rsidP="00CE0450">
      <w:pPr>
        <w:tabs>
          <w:tab w:val="left" w:pos="1004"/>
        </w:tabs>
        <w:jc w:val="both"/>
      </w:pPr>
    </w:p>
    <w:p w14:paraId="1420A20B" w14:textId="77777777" w:rsidR="00D96ACF" w:rsidRPr="008C6C17" w:rsidRDefault="004C7222" w:rsidP="00CE0450">
      <w:pPr>
        <w:pStyle w:val="Heading1"/>
        <w:tabs>
          <w:tab w:val="left" w:pos="1004"/>
        </w:tabs>
        <w:spacing w:before="0"/>
        <w:jc w:val="center"/>
        <w:rPr>
          <w:rFonts w:ascii="Times New Roman" w:hAnsi="Times New Roman"/>
          <w:sz w:val="24"/>
          <w:szCs w:val="24"/>
        </w:rPr>
      </w:pPr>
      <w:bookmarkStart w:id="11" w:name="EXECUTIVE_SUMMARY"/>
      <w:bookmarkStart w:id="12" w:name="_bookmark3"/>
      <w:bookmarkEnd w:id="11"/>
      <w:bookmarkEnd w:id="12"/>
      <w:r w:rsidRPr="00B548F6">
        <w:rPr>
          <w:rFonts w:ascii="Times New Roman" w:hAnsi="Times New Roman"/>
          <w:sz w:val="24"/>
          <w:szCs w:val="24"/>
        </w:rPr>
        <w:br w:type="column"/>
      </w:r>
      <w:bookmarkStart w:id="13" w:name="_Toc127796524"/>
      <w:r w:rsidRPr="00B548F6">
        <w:rPr>
          <w:rFonts w:ascii="Times New Roman" w:hAnsi="Times New Roman"/>
          <w:sz w:val="24"/>
          <w:szCs w:val="24"/>
        </w:rPr>
        <w:lastRenderedPageBreak/>
        <w:t>EXECUTIVE SUMMARY</w:t>
      </w:r>
      <w:bookmarkEnd w:id="13"/>
    </w:p>
    <w:p w14:paraId="42F54561" w14:textId="77777777" w:rsidR="00D96ACF" w:rsidRPr="008C6C17" w:rsidRDefault="00D96ACF" w:rsidP="00CE0450">
      <w:pPr>
        <w:tabs>
          <w:tab w:val="left" w:pos="1004"/>
        </w:tabs>
        <w:jc w:val="both"/>
        <w:rPr>
          <w:rFonts w:eastAsia="MS Mincho"/>
        </w:rPr>
      </w:pPr>
    </w:p>
    <w:p w14:paraId="56737BB8" w14:textId="77777777" w:rsidR="004C7222" w:rsidRDefault="00386A1F" w:rsidP="00B548F6">
      <w:pPr>
        <w:pStyle w:val="ListParagraph"/>
        <w:numPr>
          <w:ilvl w:val="0"/>
          <w:numId w:val="15"/>
        </w:numPr>
        <w:tabs>
          <w:tab w:val="left" w:pos="270"/>
        </w:tabs>
        <w:ind w:left="0" w:firstLine="0"/>
        <w:jc w:val="both"/>
        <w:rPr>
          <w:rFonts w:eastAsia="Calibri"/>
        </w:rPr>
      </w:pPr>
      <w:r>
        <w:rPr>
          <w:rStyle w:val="s74"/>
        </w:rPr>
        <w:t xml:space="preserve">This Environmental and Social Management Framework (ESMF) </w:t>
      </w:r>
      <w:r>
        <w:rPr>
          <w:rStyle w:val="s74"/>
          <w:rFonts w:eastAsia="MS Mincho"/>
        </w:rPr>
        <w:t xml:space="preserve">was prepared by the Government of Somaliland </w:t>
      </w:r>
      <w:r>
        <w:rPr>
          <w:rStyle w:val="s74"/>
        </w:rPr>
        <w:t xml:space="preserve">as one of a set of instruments required to address and manage environmental and social (E&amp;S) risks and impacts associated with </w:t>
      </w:r>
      <w:r>
        <w:t xml:space="preserve">the Second Project on Water for </w:t>
      </w:r>
      <w:proofErr w:type="spellStart"/>
      <w:r>
        <w:t>Agro</w:t>
      </w:r>
      <w:proofErr w:type="spellEnd"/>
      <w:r>
        <w:t>-pastoral Productivity and Resilience II (WAPR), or “</w:t>
      </w:r>
      <w:proofErr w:type="spellStart"/>
      <w:r>
        <w:t>Barwaaqo</w:t>
      </w:r>
      <w:proofErr w:type="spellEnd"/>
      <w:r>
        <w:t xml:space="preserve">”. The project, to be financed by the World Bank, will be implemented by the Government of </w:t>
      </w:r>
      <w:r>
        <w:rPr>
          <w:rStyle w:val="s74"/>
          <w:rFonts w:eastAsia="MS Mincho"/>
        </w:rPr>
        <w:t>Somaliland</w:t>
      </w:r>
      <w:r>
        <w:t>. The Ministry of Planning (</w:t>
      </w:r>
      <w:proofErr w:type="spellStart"/>
      <w:r>
        <w:t>MoNDP</w:t>
      </w:r>
      <w:proofErr w:type="spellEnd"/>
      <w:r>
        <w:t xml:space="preserve">), in close collaboration with relevant technical ministries at government, local government and community levels. </w:t>
      </w:r>
      <w:r>
        <w:rPr>
          <w:rFonts w:eastAsia="Calibri"/>
        </w:rPr>
        <w:t xml:space="preserve">The proposed project will build on the progress made under the </w:t>
      </w:r>
      <w:proofErr w:type="spellStart"/>
      <w:r>
        <w:rPr>
          <w:color w:val="000000"/>
        </w:rPr>
        <w:t>Biyoole</w:t>
      </w:r>
      <w:proofErr w:type="spellEnd"/>
      <w:r>
        <w:rPr>
          <w:color w:val="000000"/>
        </w:rPr>
        <w:t xml:space="preserve"> project which has been under implementation since January 2020 seeking to address the climatic shocks faced by Somaliland communities to reduce associated risks and the impacts of these shocks on livelihoods by investing not only in water, agriculture, livestock, and environmental services but also in the institutions that manage them so that the whole is greater than the sum of the parts.</w:t>
      </w:r>
    </w:p>
    <w:p w14:paraId="275E27C0" w14:textId="77777777" w:rsidR="00D96ACF" w:rsidRPr="008C6C17" w:rsidRDefault="00D96ACF" w:rsidP="00CE0450">
      <w:pPr>
        <w:pStyle w:val="ListParagraph"/>
        <w:tabs>
          <w:tab w:val="left" w:pos="1004"/>
        </w:tabs>
        <w:ind w:left="567" w:right="310"/>
        <w:jc w:val="both"/>
      </w:pPr>
    </w:p>
    <w:p w14:paraId="6227A56C" w14:textId="77777777" w:rsidR="00D96ACF" w:rsidRPr="008C6C17" w:rsidRDefault="00386A1F" w:rsidP="005F015B">
      <w:pPr>
        <w:pStyle w:val="ListParagraph"/>
        <w:tabs>
          <w:tab w:val="left" w:pos="1004"/>
        </w:tabs>
        <w:contextualSpacing/>
        <w:jc w:val="both"/>
      </w:pPr>
      <w:r>
        <w:rPr>
          <w:rStyle w:val="s74"/>
          <w:b/>
          <w:bCs/>
        </w:rPr>
        <w:t>Project Description</w:t>
      </w:r>
    </w:p>
    <w:p w14:paraId="260214AD" w14:textId="77777777" w:rsidR="004C7222" w:rsidRPr="00B548F6" w:rsidRDefault="00386A1F" w:rsidP="00B548F6">
      <w:pPr>
        <w:pStyle w:val="ListParagraph"/>
        <w:numPr>
          <w:ilvl w:val="0"/>
          <w:numId w:val="15"/>
        </w:numPr>
        <w:tabs>
          <w:tab w:val="left" w:pos="270"/>
        </w:tabs>
        <w:ind w:left="0" w:firstLine="0"/>
        <w:jc w:val="both"/>
        <w:rPr>
          <w:rStyle w:val="s74"/>
          <w:rFonts w:eastAsia="Calibri"/>
        </w:rPr>
      </w:pPr>
      <w:r>
        <w:rPr>
          <w:rStyle w:val="s74"/>
        </w:rPr>
        <w:t xml:space="preserve">The </w:t>
      </w:r>
      <w:r>
        <w:rPr>
          <w:rStyle w:val="s74"/>
          <w:b/>
          <w:bCs/>
        </w:rPr>
        <w:t>Project Development Objective (PDO)</w:t>
      </w:r>
      <w:r>
        <w:rPr>
          <w:rStyle w:val="s74"/>
          <w:rFonts w:eastAsia="Calibri"/>
        </w:rPr>
        <w:t xml:space="preserve">is to </w:t>
      </w:r>
      <w:r>
        <w:rPr>
          <w:rStyle w:val="s74"/>
          <w:rFonts w:eastAsia="Calibri"/>
          <w:b/>
          <w:bCs/>
          <w:i/>
          <w:iCs/>
        </w:rPr>
        <w:t xml:space="preserve">develop water and agricultural services among </w:t>
      </w:r>
      <w:proofErr w:type="spellStart"/>
      <w:r>
        <w:rPr>
          <w:rStyle w:val="s74"/>
          <w:rFonts w:eastAsia="Calibri"/>
          <w:b/>
          <w:bCs/>
          <w:i/>
          <w:iCs/>
        </w:rPr>
        <w:t>agro</w:t>
      </w:r>
      <w:proofErr w:type="spellEnd"/>
      <w:r>
        <w:rPr>
          <w:rStyle w:val="s74"/>
          <w:rFonts w:eastAsia="Calibri"/>
          <w:b/>
          <w:bCs/>
          <w:i/>
          <w:iCs/>
        </w:rPr>
        <w:t xml:space="preserve">-pastoralist communities in dryland areas of </w:t>
      </w:r>
      <w:proofErr w:type="spellStart"/>
      <w:r>
        <w:rPr>
          <w:rStyle w:val="s74"/>
          <w:rFonts w:eastAsia="Calibri"/>
          <w:b/>
          <w:bCs/>
          <w:i/>
          <w:iCs/>
        </w:rPr>
        <w:t>Somaliland.</w:t>
      </w:r>
      <w:r>
        <w:rPr>
          <w:rStyle w:val="s74"/>
          <w:lang w:eastAsia="en-US"/>
        </w:rPr>
        <w:t>T</w:t>
      </w:r>
      <w:r>
        <w:rPr>
          <w:rStyle w:val="s74"/>
        </w:rPr>
        <w:t>he</w:t>
      </w:r>
      <w:proofErr w:type="spellEnd"/>
      <w:r>
        <w:rPr>
          <w:rStyle w:val="s74"/>
        </w:rPr>
        <w:t xml:space="preserve"> project has four components:</w:t>
      </w:r>
    </w:p>
    <w:p w14:paraId="38DFEEAA" w14:textId="77777777" w:rsidR="004C7222" w:rsidRDefault="004C7222" w:rsidP="00B548F6">
      <w:pPr>
        <w:pStyle w:val="ListParagraph"/>
        <w:tabs>
          <w:tab w:val="left" w:pos="270"/>
        </w:tabs>
        <w:jc w:val="both"/>
        <w:rPr>
          <w:rStyle w:val="s74"/>
          <w:rFonts w:ascii="Book Antiqua" w:eastAsia="Calibri" w:hAnsi="Book Antiqua"/>
          <w:b/>
          <w:bCs/>
          <w:sz w:val="28"/>
          <w:szCs w:val="28"/>
        </w:rPr>
      </w:pPr>
    </w:p>
    <w:p w14:paraId="01D3C3FB" w14:textId="77777777" w:rsidR="00D96ACF" w:rsidRDefault="00386A1F" w:rsidP="005F015B">
      <w:pPr>
        <w:pStyle w:val="ListParagraph"/>
        <w:tabs>
          <w:tab w:val="left" w:pos="90"/>
        </w:tabs>
        <w:ind w:left="720"/>
        <w:jc w:val="both"/>
        <w:rPr>
          <w:rStyle w:val="s74"/>
          <w:rFonts w:eastAsia="Calibri"/>
        </w:rPr>
      </w:pPr>
      <w:r>
        <w:rPr>
          <w:rStyle w:val="s74"/>
          <w:rFonts w:eastAsia="Calibri"/>
          <w:b/>
          <w:bCs/>
        </w:rPr>
        <w:t>Component 1:</w:t>
      </w:r>
      <w:r>
        <w:rPr>
          <w:rStyle w:val="s74"/>
          <w:rFonts w:eastAsia="Calibri"/>
        </w:rPr>
        <w:t xml:space="preserve"> Support Development of Multi-Use Water Sources</w:t>
      </w:r>
      <w:r w:rsidR="00257AFF">
        <w:rPr>
          <w:rStyle w:val="s74"/>
          <w:rFonts w:eastAsia="Calibri"/>
        </w:rPr>
        <w:t xml:space="preserve"> I</w:t>
      </w:r>
      <w:r>
        <w:rPr>
          <w:rStyle w:val="s74"/>
          <w:rFonts w:eastAsia="Calibri"/>
        </w:rPr>
        <w:t xml:space="preserve">mplemented by the Ministry of Water in Somaliland. and to address the effects of climate induced droughts and floods by developing a slew of water supply infrastructure that provides reliable year-round supplies, including small sand and subsurface dams in dry riverbeds (wadis) and surface water storage infrastructure (for example, </w:t>
      </w:r>
      <w:proofErr w:type="spellStart"/>
      <w:r>
        <w:rPr>
          <w:rStyle w:val="s74"/>
          <w:rFonts w:eastAsia="Calibri"/>
        </w:rPr>
        <w:t>berkads</w:t>
      </w:r>
      <w:proofErr w:type="spellEnd"/>
      <w:r>
        <w:rPr>
          <w:rStyle w:val="s74"/>
          <w:rFonts w:eastAsia="Calibri"/>
        </w:rPr>
        <w:t xml:space="preserve"> and </w:t>
      </w:r>
      <w:proofErr w:type="spellStart"/>
      <w:r>
        <w:rPr>
          <w:rStyle w:val="s74"/>
          <w:rFonts w:eastAsia="Calibri"/>
        </w:rPr>
        <w:t>hafir</w:t>
      </w:r>
      <w:proofErr w:type="spellEnd"/>
      <w:r>
        <w:rPr>
          <w:rStyle w:val="s74"/>
          <w:rFonts w:eastAsia="Calibri"/>
        </w:rPr>
        <w:t xml:space="preserve"> dams). </w:t>
      </w:r>
    </w:p>
    <w:p w14:paraId="34122DF4" w14:textId="77777777" w:rsidR="006E351E" w:rsidRPr="008C6C17" w:rsidRDefault="006E351E" w:rsidP="005F015B">
      <w:pPr>
        <w:pStyle w:val="ListParagraph"/>
        <w:tabs>
          <w:tab w:val="left" w:pos="90"/>
        </w:tabs>
        <w:ind w:left="720"/>
        <w:jc w:val="both"/>
        <w:rPr>
          <w:rStyle w:val="s74"/>
          <w:rFonts w:eastAsia="Calibri"/>
          <w:sz w:val="22"/>
          <w:szCs w:val="22"/>
        </w:rPr>
      </w:pPr>
    </w:p>
    <w:p w14:paraId="3879C535" w14:textId="77777777" w:rsidR="00D96ACF" w:rsidRDefault="00386A1F" w:rsidP="005F015B">
      <w:pPr>
        <w:pStyle w:val="ListParagraph"/>
        <w:tabs>
          <w:tab w:val="left" w:pos="90"/>
        </w:tabs>
        <w:ind w:left="720"/>
        <w:jc w:val="both"/>
        <w:rPr>
          <w:rStyle w:val="s74"/>
          <w:rFonts w:eastAsia="Calibri"/>
        </w:rPr>
      </w:pPr>
      <w:r>
        <w:rPr>
          <w:rStyle w:val="s74"/>
          <w:rFonts w:eastAsia="Calibri"/>
          <w:b/>
          <w:bCs/>
        </w:rPr>
        <w:t>Component 2:</w:t>
      </w:r>
      <w:r>
        <w:rPr>
          <w:rStyle w:val="s74"/>
          <w:rFonts w:eastAsia="Calibri"/>
        </w:rPr>
        <w:t xml:space="preserve"> Support Development of Agriculture and Livestock Services around Water Points. Implemented by the Ministries of Agriculture and Livestock in Somaliland, this component will support interventions aimed at creating and strengthening sustainable and productive livelihoods for communities, ensuring that they benefit from the water point investments while improving SLM and addressing vulnerabilities to flood and drought. </w:t>
      </w:r>
    </w:p>
    <w:p w14:paraId="328F4B63" w14:textId="77777777" w:rsidR="00601F0A" w:rsidRPr="008C6C17" w:rsidRDefault="00601F0A" w:rsidP="005F015B">
      <w:pPr>
        <w:pStyle w:val="ListParagraph"/>
        <w:tabs>
          <w:tab w:val="left" w:pos="90"/>
        </w:tabs>
        <w:ind w:left="720"/>
        <w:jc w:val="both"/>
        <w:rPr>
          <w:rStyle w:val="s74"/>
          <w:rFonts w:eastAsia="Calibri"/>
          <w:sz w:val="22"/>
          <w:szCs w:val="22"/>
        </w:rPr>
      </w:pPr>
    </w:p>
    <w:p w14:paraId="3E4BD33B" w14:textId="77777777" w:rsidR="00D96ACF" w:rsidRDefault="00386A1F" w:rsidP="005F015B">
      <w:pPr>
        <w:pStyle w:val="ListParagraph"/>
        <w:tabs>
          <w:tab w:val="left" w:pos="90"/>
        </w:tabs>
        <w:ind w:left="720"/>
        <w:jc w:val="both"/>
        <w:rPr>
          <w:rStyle w:val="s74"/>
        </w:rPr>
      </w:pPr>
      <w:r>
        <w:rPr>
          <w:rStyle w:val="s74"/>
          <w:rFonts w:eastAsia="Calibri"/>
          <w:b/>
          <w:bCs/>
        </w:rPr>
        <w:t>Component 3:</w:t>
      </w:r>
      <w:r>
        <w:rPr>
          <w:rStyle w:val="s74"/>
          <w:rFonts w:eastAsia="Calibri"/>
        </w:rPr>
        <w:t xml:space="preserve"> Development of Environmental Upstream Catchment Services. Implemented by the Ministry of Environment in Somaliland, t</w:t>
      </w:r>
      <w:r>
        <w:rPr>
          <w:rStyle w:val="s74"/>
        </w:rPr>
        <w:t xml:space="preserve">his component—which represents an addition compared to the original </w:t>
      </w:r>
      <w:proofErr w:type="spellStart"/>
      <w:r>
        <w:rPr>
          <w:rStyle w:val="s74"/>
        </w:rPr>
        <w:t>Biyoole</w:t>
      </w:r>
      <w:proofErr w:type="spellEnd"/>
      <w:r>
        <w:rPr>
          <w:rStyle w:val="s74"/>
        </w:rPr>
        <w:t xml:space="preserve"> project design—aims to address vulnerabilities to floods and droughts and enhance the benefits from the sustainable management of upstream catchments. </w:t>
      </w:r>
    </w:p>
    <w:p w14:paraId="7DF35619" w14:textId="77777777" w:rsidR="0070473A" w:rsidRPr="008C6C17" w:rsidRDefault="0070473A" w:rsidP="005F015B">
      <w:pPr>
        <w:pStyle w:val="ListParagraph"/>
        <w:tabs>
          <w:tab w:val="left" w:pos="90"/>
        </w:tabs>
        <w:ind w:left="720"/>
        <w:jc w:val="both"/>
        <w:rPr>
          <w:rStyle w:val="s74"/>
          <w:sz w:val="22"/>
          <w:szCs w:val="22"/>
        </w:rPr>
      </w:pPr>
    </w:p>
    <w:p w14:paraId="7B3AEAD9" w14:textId="77777777" w:rsidR="00D96ACF" w:rsidRPr="008C6C17" w:rsidRDefault="00386A1F" w:rsidP="005F015B">
      <w:pPr>
        <w:pStyle w:val="ListParagraph"/>
        <w:tabs>
          <w:tab w:val="left" w:pos="90"/>
        </w:tabs>
        <w:ind w:left="720"/>
        <w:jc w:val="both"/>
        <w:rPr>
          <w:rStyle w:val="s74"/>
          <w:sz w:val="22"/>
          <w:szCs w:val="22"/>
        </w:rPr>
      </w:pPr>
      <w:r>
        <w:rPr>
          <w:rStyle w:val="s74"/>
          <w:b/>
          <w:bCs/>
        </w:rPr>
        <w:t>Component 4:</w:t>
      </w:r>
      <w:r>
        <w:rPr>
          <w:rStyle w:val="s74"/>
        </w:rPr>
        <w:t xml:space="preserve"> Project Management, Community Development and Enhancing Livelihoods Planning, Monitoring and Evaluation (M&amp;E), and Knowledge Management and Learning. This component will finance the operational costs of the project management units and a project coordinator.</w:t>
      </w:r>
    </w:p>
    <w:p w14:paraId="1E508B15" w14:textId="77777777" w:rsidR="00D96ACF" w:rsidRPr="008C6C17" w:rsidRDefault="00D96ACF" w:rsidP="00CE0450">
      <w:pPr>
        <w:pStyle w:val="ListParagraph"/>
        <w:tabs>
          <w:tab w:val="left" w:pos="1004"/>
        </w:tabs>
        <w:ind w:left="567" w:right="310"/>
        <w:jc w:val="both"/>
        <w:rPr>
          <w:rStyle w:val="s74"/>
          <w:rFonts w:eastAsia="Calibri"/>
        </w:rPr>
      </w:pPr>
    </w:p>
    <w:p w14:paraId="12F46F09" w14:textId="77777777" w:rsidR="004C7222" w:rsidRDefault="00386A1F" w:rsidP="00B548F6">
      <w:pPr>
        <w:pStyle w:val="ListParagraph"/>
        <w:numPr>
          <w:ilvl w:val="0"/>
          <w:numId w:val="15"/>
        </w:numPr>
        <w:tabs>
          <w:tab w:val="left" w:pos="270"/>
          <w:tab w:val="left" w:pos="9360"/>
        </w:tabs>
        <w:ind w:left="0" w:firstLine="0"/>
        <w:jc w:val="both"/>
        <w:rPr>
          <w:rStyle w:val="s74"/>
          <w:rFonts w:ascii="Book Antiqua" w:eastAsia="Calibri" w:hAnsi="Book Antiqua"/>
          <w:b/>
          <w:bCs/>
          <w:sz w:val="22"/>
          <w:szCs w:val="22"/>
        </w:rPr>
      </w:pPr>
      <w:r>
        <w:rPr>
          <w:rStyle w:val="s74"/>
          <w:rFonts w:eastAsia="Calibri"/>
        </w:rPr>
        <w:t xml:space="preserve">The project tackles both climate change adaptation and mitigation by supporting efforts to improve infrastructure and livelihood strategies that can enable people and communities to better cope with Somaliland’s inherent and growing climate variabilities alongside those that mitigate greenhouse gases (GHG) emissions. Investment in Sustainable Land Management (SLM) not only supports adaptation but also mitigation. Improving SLM is central to both adaptation and mitigation in Somaliland, and the water harvesting techniques that this project supports alongside its environmental management will ultimately contribute to raising SLM. </w:t>
      </w:r>
    </w:p>
    <w:p w14:paraId="46546DE8" w14:textId="77777777" w:rsidR="004E0BA3" w:rsidRPr="008C6C17" w:rsidRDefault="004E0BA3" w:rsidP="004E0BA3">
      <w:pPr>
        <w:pStyle w:val="ListParagraph"/>
        <w:tabs>
          <w:tab w:val="left" w:pos="1004"/>
        </w:tabs>
        <w:ind w:left="567" w:right="310"/>
        <w:jc w:val="both"/>
        <w:rPr>
          <w:rStyle w:val="s74"/>
          <w:rFonts w:eastAsia="Calibri"/>
        </w:rPr>
      </w:pPr>
    </w:p>
    <w:p w14:paraId="30093B9E" w14:textId="77777777" w:rsidR="004C7222" w:rsidRDefault="00386A1F" w:rsidP="00B548F6">
      <w:pPr>
        <w:pStyle w:val="ListParagraph"/>
        <w:numPr>
          <w:ilvl w:val="0"/>
          <w:numId w:val="15"/>
        </w:numPr>
        <w:tabs>
          <w:tab w:val="left" w:pos="270"/>
        </w:tabs>
        <w:ind w:left="0" w:firstLine="0"/>
        <w:jc w:val="both"/>
        <w:rPr>
          <w:rStyle w:val="s74"/>
          <w:rFonts w:ascii="Book Antiqua" w:eastAsia="Calibri" w:hAnsi="Book Antiqua"/>
          <w:b/>
          <w:bCs/>
          <w:sz w:val="22"/>
          <w:szCs w:val="22"/>
        </w:rPr>
      </w:pPr>
      <w:r>
        <w:rPr>
          <w:rStyle w:val="s74"/>
          <w:rFonts w:eastAsia="Calibri"/>
        </w:rPr>
        <w:lastRenderedPageBreak/>
        <w:t xml:space="preserve">The project will benefit 50,000 farmers and pastoralists in Somaliland. </w:t>
      </w:r>
      <w:r>
        <w:rPr>
          <w:rStyle w:val="s74"/>
        </w:rPr>
        <w:t xml:space="preserve">Other beneficiaries include government institutions that will get support through capacity strengthening and developing policies and legal frameworks. Indirect beneficiaries will include those who will use the water sources, benefit from improved environmental and social factors, and benefit from information generated by the project and work under the conducive policy and legal frameworks developed under the project. </w:t>
      </w:r>
    </w:p>
    <w:p w14:paraId="6D40EA2C" w14:textId="77777777" w:rsidR="00D96ACF" w:rsidRPr="008C6C17" w:rsidRDefault="00D96ACF" w:rsidP="005F015B">
      <w:pPr>
        <w:tabs>
          <w:tab w:val="left" w:pos="1134"/>
        </w:tabs>
        <w:jc w:val="both"/>
        <w:rPr>
          <w:bdr w:val="none" w:sz="0" w:space="0" w:color="auto" w:frame="1"/>
          <w:shd w:val="clear" w:color="auto" w:fill="FFFFFF"/>
          <w:lang w:val="en-CA"/>
        </w:rPr>
      </w:pPr>
    </w:p>
    <w:p w14:paraId="6E6488A7" w14:textId="77777777" w:rsidR="00D96ACF" w:rsidRPr="008C6C17" w:rsidRDefault="00386A1F" w:rsidP="005F015B">
      <w:pPr>
        <w:pStyle w:val="ListParagraph"/>
        <w:tabs>
          <w:tab w:val="left" w:pos="1004"/>
        </w:tabs>
        <w:contextualSpacing/>
        <w:jc w:val="both"/>
        <w:rPr>
          <w:b/>
          <w:bCs/>
          <w:bdr w:val="none" w:sz="0" w:space="0" w:color="auto" w:frame="1"/>
          <w:shd w:val="clear" w:color="auto" w:fill="FFFFFF"/>
          <w:lang w:val="en-CA"/>
        </w:rPr>
      </w:pPr>
      <w:r>
        <w:rPr>
          <w:b/>
          <w:bCs/>
          <w:bdr w:val="none" w:sz="0" w:space="0" w:color="auto" w:frame="1"/>
          <w:shd w:val="clear" w:color="auto" w:fill="FFFFFF"/>
          <w:lang w:val="en-CA"/>
        </w:rPr>
        <w:t>Objectives and rationale of ESMF</w:t>
      </w:r>
    </w:p>
    <w:p w14:paraId="21DB5373" w14:textId="77777777" w:rsidR="004C7222" w:rsidRDefault="00386A1F" w:rsidP="00B548F6">
      <w:pPr>
        <w:pStyle w:val="ListParagraph"/>
        <w:numPr>
          <w:ilvl w:val="0"/>
          <w:numId w:val="15"/>
        </w:numPr>
        <w:tabs>
          <w:tab w:val="left" w:pos="270"/>
        </w:tabs>
        <w:ind w:left="0" w:firstLine="0"/>
        <w:contextualSpacing/>
        <w:jc w:val="both"/>
      </w:pPr>
      <w:r>
        <w:rPr>
          <w:rFonts w:eastAsia="SimSun"/>
        </w:rPr>
        <w:t xml:space="preserve">The objectives of the ESMF are to clarify E&amp;S Standards, processes, and mitigation measures, organizational </w:t>
      </w:r>
      <w:proofErr w:type="gramStart"/>
      <w:r>
        <w:rPr>
          <w:rFonts w:eastAsia="SimSun"/>
        </w:rPr>
        <w:t>arrangements</w:t>
      </w:r>
      <w:proofErr w:type="gramEnd"/>
      <w:r>
        <w:rPr>
          <w:rFonts w:eastAsia="SimSun"/>
        </w:rPr>
        <w:t xml:space="preserve"> and design criteria to be applied to subprojects, which are to be prepared during project implementation. The </w:t>
      </w:r>
      <w:r>
        <w:t xml:space="preserve">ESMF is an instrument that examines the risks and impacts when a project consists of a program and/or series of subprojects, and the risks and impacts cannot be determined until the program or subproject details have been identified. This ESMF was prepared through information generated through extensive literature review including review of </w:t>
      </w:r>
      <w:r>
        <w:rPr>
          <w:rFonts w:eastAsia="Calibri"/>
        </w:rPr>
        <w:t xml:space="preserve">E&amp;S frameworks including World Bank Environmental and Social Framework (ESF) and Environmental and Social Standards (ESSs), other relevant international E&amp;S covenants and protocols, and E&amp;S policies, </w:t>
      </w:r>
      <w:proofErr w:type="gramStart"/>
      <w:r>
        <w:rPr>
          <w:rFonts w:eastAsia="Calibri"/>
        </w:rPr>
        <w:t>laws</w:t>
      </w:r>
      <w:proofErr w:type="gramEnd"/>
      <w:r>
        <w:rPr>
          <w:rFonts w:eastAsia="Calibri"/>
        </w:rPr>
        <w:t xml:space="preserve"> and regulations. S</w:t>
      </w:r>
      <w:r>
        <w:t>takeholder consultations were carried out when</w:t>
      </w:r>
      <w:r w:rsidR="00716E4C">
        <w:t xml:space="preserve"> 15 </w:t>
      </w:r>
      <w:r>
        <w:t xml:space="preserve">women and </w:t>
      </w:r>
      <w:r w:rsidR="00716E4C">
        <w:t xml:space="preserve">15 </w:t>
      </w:r>
      <w:r>
        <w:t xml:space="preserve">men. Main stakeholders engaged included civil society organizations (CSOs), development partners (United Nations (UN) and bilateral partners) and community representatives including women, minority groups PAPs, beneficiaries, vulnerable groups and IDP representatives. The ESMF includes lessons learned from the </w:t>
      </w:r>
      <w:proofErr w:type="spellStart"/>
      <w:r>
        <w:t>Biyoole</w:t>
      </w:r>
      <w:proofErr w:type="spellEnd"/>
      <w:r w:rsidR="00E14B10">
        <w:t xml:space="preserve"> I</w:t>
      </w:r>
      <w:r>
        <w:t xml:space="preserve"> interventions impacts and concerns on beneficiaries, PAPs, and vulnerable groups.</w:t>
      </w:r>
    </w:p>
    <w:p w14:paraId="761D2217" w14:textId="77777777" w:rsidR="00D96ACF" w:rsidRPr="008C6C17" w:rsidRDefault="00D96ACF" w:rsidP="005F015B">
      <w:pPr>
        <w:tabs>
          <w:tab w:val="left" w:pos="1004"/>
        </w:tabs>
        <w:jc w:val="both"/>
      </w:pPr>
    </w:p>
    <w:p w14:paraId="56B1B8DA" w14:textId="77777777" w:rsidR="00D96ACF" w:rsidRPr="008C6C17" w:rsidRDefault="00386A1F" w:rsidP="005F015B">
      <w:pPr>
        <w:pStyle w:val="ListParagraph"/>
        <w:tabs>
          <w:tab w:val="left" w:pos="1004"/>
        </w:tabs>
        <w:jc w:val="both"/>
        <w:rPr>
          <w:rFonts w:eastAsia="SimSun"/>
          <w:b/>
          <w:bCs/>
        </w:rPr>
      </w:pPr>
      <w:r>
        <w:rPr>
          <w:rFonts w:eastAsia="SimSun"/>
          <w:b/>
          <w:bCs/>
        </w:rPr>
        <w:t xml:space="preserve">Environmental Baseline </w:t>
      </w:r>
    </w:p>
    <w:p w14:paraId="7B0D5DA1" w14:textId="77777777" w:rsidR="004C7222" w:rsidRDefault="00386A1F" w:rsidP="00B548F6">
      <w:pPr>
        <w:pStyle w:val="ListParagraph"/>
        <w:numPr>
          <w:ilvl w:val="0"/>
          <w:numId w:val="15"/>
        </w:numPr>
        <w:tabs>
          <w:tab w:val="left" w:pos="270"/>
        </w:tabs>
        <w:ind w:left="0" w:firstLine="0"/>
        <w:jc w:val="both"/>
        <w:rPr>
          <w:color w:val="000000" w:themeColor="text1"/>
        </w:rPr>
      </w:pPr>
      <w:r>
        <w:rPr>
          <w:rFonts w:eastAsia="SimSun"/>
        </w:rPr>
        <w:t xml:space="preserve">This ESF provides some details of </w:t>
      </w:r>
      <w:r>
        <w:rPr>
          <w:rFonts w:eastAsia="Calibri"/>
        </w:rPr>
        <w:t xml:space="preserve">E&amp;S </w:t>
      </w:r>
      <w:r>
        <w:rPr>
          <w:rFonts w:eastAsia="SimSun"/>
        </w:rPr>
        <w:t xml:space="preserve">baseline of </w:t>
      </w:r>
      <w:r>
        <w:rPr>
          <w:rStyle w:val="s74"/>
          <w:rFonts w:eastAsia="Calibri"/>
        </w:rPr>
        <w:t>Somaliland</w:t>
      </w:r>
      <w:r>
        <w:rPr>
          <w:rFonts w:eastAsia="SimSun"/>
        </w:rPr>
        <w:t xml:space="preserve"> relevant to the PDO. The analysis of environmental baselines focuses on climate and physical environment, water resources, ecosystem and current and projected climate change and variability. </w:t>
      </w:r>
      <w:r>
        <w:rPr>
          <w:rStyle w:val="s74"/>
          <w:rFonts w:eastAsia="Calibri"/>
        </w:rPr>
        <w:t>Somaliland</w:t>
      </w:r>
      <w:r>
        <w:rPr>
          <w:rFonts w:eastAsia="SimSun"/>
        </w:rPr>
        <w:t xml:space="preserve"> 's terrain consists mainly of arid and semi-arid plateaus, plains, and highlands.  The northern highlands are characterized by rugged mountain ranges that rise from the </w:t>
      </w:r>
      <w:proofErr w:type="spellStart"/>
      <w:r>
        <w:rPr>
          <w:rFonts w:eastAsia="SimSun"/>
        </w:rPr>
        <w:t>Guban</w:t>
      </w:r>
      <w:proofErr w:type="spellEnd"/>
      <w:r>
        <w:rPr>
          <w:rFonts w:eastAsia="SimSun"/>
        </w:rPr>
        <w:t xml:space="preserve"> region and contains the country’s highest peak (2407m). </w:t>
      </w:r>
      <w:r>
        <w:rPr>
          <w:rStyle w:val="s74"/>
          <w:rFonts w:eastAsia="Calibri"/>
        </w:rPr>
        <w:t>Somaliland</w:t>
      </w:r>
      <w:r>
        <w:rPr>
          <w:rFonts w:eastAsia="SimSun"/>
        </w:rPr>
        <w:t xml:space="preserve">’s landmass is about 80% Arid and Semi-Arid Lands (ASALs), which is more prone to extreme weather conditions including high mean surface temperatures, periods of extended drought, highly erratic </w:t>
      </w:r>
      <w:proofErr w:type="gramStart"/>
      <w:r>
        <w:rPr>
          <w:rFonts w:eastAsia="SimSun"/>
        </w:rPr>
        <w:t>rainfall</w:t>
      </w:r>
      <w:proofErr w:type="gramEnd"/>
      <w:r>
        <w:rPr>
          <w:rFonts w:eastAsia="SimSun"/>
        </w:rPr>
        <w:t xml:space="preserve"> and strong winds.  </w:t>
      </w:r>
      <w:r>
        <w:rPr>
          <w:spacing w:val="1"/>
        </w:rPr>
        <w:t xml:space="preserve">Approximately 98.6% of </w:t>
      </w:r>
      <w:r>
        <w:rPr>
          <w:rStyle w:val="s74"/>
          <w:rFonts w:eastAsia="Calibri"/>
        </w:rPr>
        <w:t>Somaliland</w:t>
      </w:r>
      <w:r>
        <w:rPr>
          <w:spacing w:val="1"/>
        </w:rPr>
        <w:t xml:space="preserve">'s land area can be considered permanent pasture while </w:t>
      </w:r>
      <w:r>
        <w:t xml:space="preserve">1.4% </w:t>
      </w:r>
      <w:r>
        <w:rPr>
          <w:spacing w:val="1"/>
        </w:rPr>
        <w:t xml:space="preserve">is suitable for cultivation </w:t>
      </w:r>
      <w:r>
        <w:rPr>
          <w:color w:val="000000" w:themeColor="text1"/>
          <w:spacing w:val="1"/>
        </w:rPr>
        <w:t>(NIWMI 2019).</w:t>
      </w:r>
    </w:p>
    <w:p w14:paraId="4ACDF2E8" w14:textId="77777777" w:rsidR="000642BE" w:rsidRPr="008C6C17" w:rsidRDefault="000642BE" w:rsidP="000642BE">
      <w:pPr>
        <w:pStyle w:val="ListParagraph"/>
        <w:tabs>
          <w:tab w:val="left" w:pos="1004"/>
        </w:tabs>
        <w:ind w:left="567" w:right="310"/>
        <w:jc w:val="both"/>
        <w:rPr>
          <w:color w:val="000000" w:themeColor="text1"/>
        </w:rPr>
      </w:pPr>
    </w:p>
    <w:p w14:paraId="59EC8D37" w14:textId="77777777" w:rsidR="004C7222" w:rsidRDefault="00386A1F" w:rsidP="00B548F6">
      <w:pPr>
        <w:pStyle w:val="ListParagraph"/>
        <w:numPr>
          <w:ilvl w:val="0"/>
          <w:numId w:val="15"/>
        </w:numPr>
        <w:tabs>
          <w:tab w:val="left" w:pos="360"/>
        </w:tabs>
        <w:ind w:left="0" w:firstLine="0"/>
        <w:jc w:val="both"/>
        <w:rPr>
          <w:color w:val="000000" w:themeColor="text1"/>
        </w:rPr>
      </w:pPr>
      <w:r>
        <w:rPr>
          <w:rStyle w:val="s74"/>
          <w:rFonts w:eastAsia="Calibri"/>
          <w:color w:val="000000" w:themeColor="text1"/>
        </w:rPr>
        <w:t>Somaliland</w:t>
      </w:r>
      <w:r>
        <w:rPr>
          <w:color w:val="000000" w:themeColor="text1"/>
        </w:rPr>
        <w:t xml:space="preserve">’s climate is typically hot and semi-arid and arid, with two annual rainy seasons - Gu’, which spans from April to June, and </w:t>
      </w:r>
      <w:proofErr w:type="spellStart"/>
      <w:r>
        <w:rPr>
          <w:color w:val="000000" w:themeColor="text1"/>
        </w:rPr>
        <w:t>Deyr</w:t>
      </w:r>
      <w:proofErr w:type="spellEnd"/>
      <w:r>
        <w:rPr>
          <w:color w:val="000000" w:themeColor="text1"/>
        </w:rPr>
        <w:t xml:space="preserve">, which takes place from October to </w:t>
      </w:r>
      <w:proofErr w:type="spellStart"/>
      <w:r>
        <w:rPr>
          <w:color w:val="000000" w:themeColor="text1"/>
        </w:rPr>
        <w:t>November.</w:t>
      </w:r>
      <w:r>
        <w:rPr>
          <w:color w:val="000000" w:themeColor="text1"/>
          <w:spacing w:val="-1"/>
        </w:rPr>
        <w:t>Average</w:t>
      </w:r>
      <w:proofErr w:type="spellEnd"/>
      <w:r>
        <w:rPr>
          <w:color w:val="000000" w:themeColor="text1"/>
          <w:spacing w:val="-1"/>
        </w:rPr>
        <w:t xml:space="preserve"> annual rainfall is of about 200 mm </w:t>
      </w:r>
      <w:r>
        <w:rPr>
          <w:color w:val="000000" w:themeColor="text1"/>
          <w:spacing w:val="1"/>
        </w:rPr>
        <w:t>(NIWMI 2019</w:t>
      </w:r>
      <w:proofErr w:type="gramStart"/>
      <w:r>
        <w:rPr>
          <w:color w:val="000000" w:themeColor="text1"/>
          <w:spacing w:val="1"/>
        </w:rPr>
        <w:t>).</w:t>
      </w:r>
      <w:r>
        <w:rPr>
          <w:color w:val="000000" w:themeColor="text1"/>
          <w:spacing w:val="-1"/>
        </w:rPr>
        <w:t>There</w:t>
      </w:r>
      <w:proofErr w:type="gramEnd"/>
      <w:r>
        <w:rPr>
          <w:color w:val="000000" w:themeColor="text1"/>
          <w:spacing w:val="-1"/>
        </w:rPr>
        <w:t xml:space="preserve"> are spatial and temporal variations in distributions of rainfall, with about 500 mm recorded annually in the northern highlands and between 300 and 500 mm in the southern regions. The coastal plains register only between 50 and 150 mm. A few small areas along the coastal strip of </w:t>
      </w:r>
      <w:r>
        <w:rPr>
          <w:rStyle w:val="s74"/>
          <w:rFonts w:eastAsia="Calibri"/>
          <w:color w:val="000000" w:themeColor="text1"/>
        </w:rPr>
        <w:t>Somaliland</w:t>
      </w:r>
      <w:r>
        <w:rPr>
          <w:color w:val="000000" w:themeColor="text1"/>
          <w:spacing w:val="-1"/>
        </w:rPr>
        <w:t xml:space="preserve"> are classified as sub humid. </w:t>
      </w:r>
      <w:proofErr w:type="gramStart"/>
      <w:r>
        <w:rPr>
          <w:color w:val="000000" w:themeColor="text1"/>
          <w:lang w:eastAsia="en-ZA"/>
        </w:rPr>
        <w:t>A</w:t>
      </w:r>
      <w:r>
        <w:rPr>
          <w:color w:val="000000" w:themeColor="text1"/>
          <w:spacing w:val="-1"/>
        </w:rPr>
        <w:t>nnualPotentialEvapotranspiration</w:t>
      </w:r>
      <w:r>
        <w:rPr>
          <w:color w:val="000000" w:themeColor="text1"/>
        </w:rPr>
        <w:t>(</w:t>
      </w:r>
      <w:proofErr w:type="gramEnd"/>
      <w:r>
        <w:rPr>
          <w:color w:val="000000" w:themeColor="text1"/>
        </w:rPr>
        <w:t>PET)</w:t>
      </w:r>
      <w:r>
        <w:rPr>
          <w:color w:val="000000" w:themeColor="text1"/>
          <w:spacing w:val="-1"/>
        </w:rPr>
        <w:t>ishigh,exceeding2,000mm</w:t>
      </w:r>
      <w:r>
        <w:rPr>
          <w:color w:val="000000" w:themeColor="text1"/>
          <w:spacing w:val="1"/>
        </w:rPr>
        <w:t>in</w:t>
      </w:r>
      <w:r>
        <w:rPr>
          <w:color w:val="000000" w:themeColor="text1"/>
          <w:spacing w:val="-1"/>
        </w:rPr>
        <w:t>the</w:t>
      </w:r>
      <w:r>
        <w:rPr>
          <w:rStyle w:val="s74"/>
          <w:rFonts w:eastAsia="Calibri"/>
          <w:color w:val="000000" w:themeColor="text1"/>
        </w:rPr>
        <w:t>Somaliland</w:t>
      </w:r>
      <w:r>
        <w:rPr>
          <w:color w:val="000000" w:themeColor="text1"/>
          <w:spacing w:val="-1"/>
        </w:rPr>
        <w:t>basinsandcan</w:t>
      </w:r>
      <w:r>
        <w:rPr>
          <w:color w:val="000000" w:themeColor="text1"/>
        </w:rPr>
        <w:t>be</w:t>
      </w:r>
      <w:r>
        <w:rPr>
          <w:color w:val="000000" w:themeColor="text1"/>
          <w:spacing w:val="1"/>
        </w:rPr>
        <w:t>as</w:t>
      </w:r>
      <w:r>
        <w:rPr>
          <w:color w:val="000000" w:themeColor="text1"/>
          <w:spacing w:val="-1"/>
        </w:rPr>
        <w:t>highas3,000mmin</w:t>
      </w:r>
      <w:r>
        <w:rPr>
          <w:color w:val="000000" w:themeColor="text1"/>
        </w:rPr>
        <w:t>the</w:t>
      </w:r>
      <w:r>
        <w:rPr>
          <w:color w:val="000000" w:themeColor="text1"/>
          <w:spacing w:val="-1"/>
        </w:rPr>
        <w:t>Gulfof</w:t>
      </w:r>
      <w:r>
        <w:rPr>
          <w:color w:val="000000" w:themeColor="text1"/>
        </w:rPr>
        <w:t xml:space="preserve">Aden.The mean annual temperatures are projected to increase by around 3°C across all areas of </w:t>
      </w:r>
      <w:r>
        <w:rPr>
          <w:rStyle w:val="s74"/>
          <w:rFonts w:eastAsia="Calibri"/>
          <w:color w:val="000000" w:themeColor="text1"/>
        </w:rPr>
        <w:t>Somaliland</w:t>
      </w:r>
      <w:r>
        <w:rPr>
          <w:color w:val="000000" w:themeColor="text1"/>
        </w:rPr>
        <w:t xml:space="preserve"> by the end of the century.  Precipitation projections indicate a general increase in annual rainfall by the end of the century with increase in variability, extreme precipitation and frequent low precipitation leading to increased droughts and floods. </w:t>
      </w:r>
    </w:p>
    <w:p w14:paraId="62F25623" w14:textId="77777777" w:rsidR="00D96ACF" w:rsidRPr="008C6C17" w:rsidRDefault="00D96ACF" w:rsidP="00CE0450">
      <w:pPr>
        <w:tabs>
          <w:tab w:val="left" w:pos="1004"/>
        </w:tabs>
        <w:ind w:left="567" w:right="310"/>
        <w:jc w:val="both"/>
        <w:rPr>
          <w:spacing w:val="34"/>
        </w:rPr>
      </w:pPr>
    </w:p>
    <w:p w14:paraId="05DF70C8" w14:textId="77777777" w:rsidR="004C7222" w:rsidRDefault="00386A1F" w:rsidP="00B548F6">
      <w:pPr>
        <w:pStyle w:val="ListParagraph"/>
        <w:numPr>
          <w:ilvl w:val="0"/>
          <w:numId w:val="15"/>
        </w:numPr>
        <w:tabs>
          <w:tab w:val="left" w:pos="270"/>
        </w:tabs>
        <w:ind w:left="0" w:firstLine="0"/>
        <w:jc w:val="both"/>
      </w:pPr>
      <w:r>
        <w:rPr>
          <w:rStyle w:val="s74"/>
          <w:rFonts w:eastAsia="Calibri"/>
        </w:rPr>
        <w:t>Somaliland</w:t>
      </w:r>
      <w:r>
        <w:t xml:space="preserve"> is a water scarce country. The country has four major water basins namely: Main types of </w:t>
      </w:r>
      <w:proofErr w:type="gramStart"/>
      <w:r>
        <w:t>aquifer</w:t>
      </w:r>
      <w:proofErr w:type="gramEnd"/>
      <w:r>
        <w:t xml:space="preserve"> in </w:t>
      </w:r>
      <w:r>
        <w:rPr>
          <w:rStyle w:val="s74"/>
          <w:rFonts w:eastAsia="Calibri"/>
        </w:rPr>
        <w:t>Somaliland</w:t>
      </w:r>
      <w:r>
        <w:t xml:space="preserve"> include unconsolidated, Volcanic, Sedimentary - Intergranular and Fracture Flow, Sedimentary - Fracture Flow, Sedimentary – Karstic, and basement.</w:t>
      </w:r>
    </w:p>
    <w:p w14:paraId="67F669FE" w14:textId="77777777" w:rsidR="00D96ACF" w:rsidRPr="008C6C17" w:rsidRDefault="00D96ACF" w:rsidP="00CE0450">
      <w:pPr>
        <w:tabs>
          <w:tab w:val="left" w:pos="1004"/>
        </w:tabs>
        <w:ind w:left="567" w:right="310"/>
        <w:jc w:val="both"/>
      </w:pPr>
    </w:p>
    <w:p w14:paraId="734D1E18" w14:textId="77777777" w:rsidR="004C7222" w:rsidRDefault="00386A1F" w:rsidP="00B548F6">
      <w:pPr>
        <w:pStyle w:val="ListParagraph"/>
        <w:numPr>
          <w:ilvl w:val="0"/>
          <w:numId w:val="15"/>
        </w:numPr>
        <w:tabs>
          <w:tab w:val="left" w:pos="270"/>
        </w:tabs>
        <w:ind w:left="0" w:firstLine="0"/>
        <w:jc w:val="both"/>
      </w:pPr>
      <w:r>
        <w:lastRenderedPageBreak/>
        <w:t xml:space="preserve">Majority of the population depend on groundwater resources (especially </w:t>
      </w:r>
      <w:proofErr w:type="spellStart"/>
      <w:r>
        <w:t>berkads</w:t>
      </w:r>
      <w:proofErr w:type="spellEnd"/>
      <w:r>
        <w:t xml:space="preserve">, hand-dug shallow wells, </w:t>
      </w:r>
      <w:proofErr w:type="gramStart"/>
      <w:r>
        <w:t>springs</w:t>
      </w:r>
      <w:proofErr w:type="gramEnd"/>
      <w:r>
        <w:t xml:space="preserve"> and boreholes) for domestic water supply, livestock and small-scale irrigation. However, many of these water sources are unprotected, poorly managed and are prone to pollution causing water borne diseases. Water prices in are one of the highest in Africa (up to $9 per cubic meter), making it difficult for the most vulnerable to access safe water. Water scarcity has also led to a high mortality rate amongst livestock and failed crop production, essential elements of household survival. Many households, usually women and girls, walk long distances to access water, increasing their exposure to risks of gender-based violence (GBV). In the areas covered by the Gulf of Aden, groundwater movements start in the mountainous areas and move in two directions. The second is from the north to the south towards the </w:t>
      </w:r>
      <w:proofErr w:type="spellStart"/>
      <w:r>
        <w:t>Haud</w:t>
      </w:r>
      <w:proofErr w:type="spellEnd"/>
      <w:r>
        <w:t xml:space="preserve"> and </w:t>
      </w:r>
      <w:proofErr w:type="spellStart"/>
      <w:r>
        <w:t>Sool</w:t>
      </w:r>
      <w:proofErr w:type="spellEnd"/>
      <w:r>
        <w:t xml:space="preserve"> plateaus. The hydro-geological divide also mostly coincides with the surface drainage divide.</w:t>
      </w:r>
    </w:p>
    <w:p w14:paraId="70888357" w14:textId="77777777" w:rsidR="00D96ACF" w:rsidRPr="008C6C17" w:rsidRDefault="00D96ACF" w:rsidP="00CE0450">
      <w:pPr>
        <w:tabs>
          <w:tab w:val="left" w:pos="1004"/>
        </w:tabs>
        <w:ind w:left="567" w:right="310"/>
        <w:jc w:val="both"/>
      </w:pPr>
    </w:p>
    <w:p w14:paraId="40238DED" w14:textId="77777777" w:rsidR="00D96ACF" w:rsidRPr="008C6C17" w:rsidRDefault="00386A1F" w:rsidP="005F015B">
      <w:pPr>
        <w:pStyle w:val="ListParagraph"/>
        <w:tabs>
          <w:tab w:val="left" w:pos="1004"/>
        </w:tabs>
        <w:ind w:right="310"/>
        <w:jc w:val="both"/>
        <w:rPr>
          <w:b/>
        </w:rPr>
      </w:pPr>
      <w:r>
        <w:rPr>
          <w:b/>
        </w:rPr>
        <w:t>Biodiversity</w:t>
      </w:r>
    </w:p>
    <w:p w14:paraId="2F08978A" w14:textId="77777777" w:rsidR="004C7222" w:rsidRDefault="004C7222" w:rsidP="00B548F6">
      <w:pPr>
        <w:pStyle w:val="ListParagraph"/>
        <w:numPr>
          <w:ilvl w:val="0"/>
          <w:numId w:val="15"/>
        </w:numPr>
        <w:tabs>
          <w:tab w:val="left" w:pos="360"/>
        </w:tabs>
        <w:ind w:left="0" w:firstLine="0"/>
        <w:jc w:val="both"/>
      </w:pPr>
      <w:proofErr w:type="spellStart"/>
      <w:r w:rsidRPr="00B548F6">
        <w:rPr>
          <w:rStyle w:val="s74"/>
          <w:rFonts w:eastAsia="Calibri"/>
        </w:rPr>
        <w:t>It</w:t>
      </w:r>
      <w:r w:rsidR="00386A1F">
        <w:t>has</w:t>
      </w:r>
      <w:proofErr w:type="spellEnd"/>
      <w:r w:rsidR="00386A1F">
        <w:t xml:space="preserve"> a rich and very interesting flora and fauna with many endemic species. </w:t>
      </w:r>
      <w:proofErr w:type="gramStart"/>
      <w:r w:rsidR="00386A1F">
        <w:t>In particular, it</w:t>
      </w:r>
      <w:proofErr w:type="gramEnd"/>
      <w:r w:rsidR="00386A1F">
        <w:t xml:space="preserve"> has an exceptionally rich assembly of species adapted to the arid and hyper-arid zones. The percentage of endemic species of its flora and fauna are very high. </w:t>
      </w:r>
      <w:r w:rsidRPr="00B548F6">
        <w:rPr>
          <w:rStyle w:val="s74"/>
          <w:rFonts w:eastAsia="Calibri"/>
        </w:rPr>
        <w:t>It</w:t>
      </w:r>
      <w:r w:rsidR="00386A1F">
        <w:t>is a part of geographic region of plant endemism (savannas and shrub lands) and has 24 important bird areas. Generally, fauna has been depleted due to hunting and culling to protect livestock. Invasive species (e.g., Prosopis spp. and the Indian House crow, Corvus splendens) have widespread effects on local fauna and flora and important to address, although Prosopis could be used to substitute endemic trees for charcoal production.</w:t>
      </w:r>
    </w:p>
    <w:p w14:paraId="77AA45D2" w14:textId="77777777" w:rsidR="00267CCA" w:rsidRPr="008C6C17" w:rsidRDefault="00267CCA" w:rsidP="00267CCA">
      <w:pPr>
        <w:pStyle w:val="ListParagraph"/>
        <w:tabs>
          <w:tab w:val="left" w:pos="1004"/>
        </w:tabs>
        <w:ind w:left="720" w:right="310"/>
        <w:contextualSpacing/>
        <w:jc w:val="both"/>
        <w:rPr>
          <w:b/>
          <w:bCs/>
        </w:rPr>
      </w:pPr>
    </w:p>
    <w:p w14:paraId="5A458E6F" w14:textId="77777777" w:rsidR="00267CCA" w:rsidRPr="008C6C17" w:rsidRDefault="00386A1F" w:rsidP="005F015B">
      <w:pPr>
        <w:pStyle w:val="ListParagraph"/>
        <w:tabs>
          <w:tab w:val="left" w:pos="1004"/>
        </w:tabs>
        <w:ind w:right="310"/>
        <w:contextualSpacing/>
        <w:jc w:val="both"/>
        <w:rPr>
          <w:b/>
          <w:bCs/>
        </w:rPr>
      </w:pPr>
      <w:r>
        <w:rPr>
          <w:b/>
          <w:bCs/>
        </w:rPr>
        <w:t>Social Baseline</w:t>
      </w:r>
    </w:p>
    <w:p w14:paraId="39762FFC" w14:textId="77777777" w:rsidR="004C7222" w:rsidRDefault="00386A1F" w:rsidP="00B548F6">
      <w:pPr>
        <w:pStyle w:val="ListParagraph"/>
        <w:numPr>
          <w:ilvl w:val="0"/>
          <w:numId w:val="15"/>
        </w:numPr>
        <w:tabs>
          <w:tab w:val="left" w:pos="360"/>
          <w:tab w:val="left" w:pos="450"/>
        </w:tabs>
        <w:ind w:left="0" w:firstLine="0"/>
        <w:jc w:val="both"/>
      </w:pPr>
      <w:r>
        <w:t xml:space="preserve">The population is predominantly young with 75% of it estimated to be under the age of 30, and almost 50% under the age of 15. </w:t>
      </w:r>
      <w:r w:rsidR="00B5204A" w:rsidRPr="00745A98">
        <w:rPr>
          <w:rStyle w:val="s74"/>
          <w:rFonts w:eastAsia="Calibri"/>
        </w:rPr>
        <w:t>It</w:t>
      </w:r>
      <w:r>
        <w:t xml:space="preserve"> is also rapidly urbanizing, 40% of the population reside in urban areas, while nomadic pastoralists make up 2%, and </w:t>
      </w:r>
      <w:proofErr w:type="spellStart"/>
      <w:r>
        <w:t>agro</w:t>
      </w:r>
      <w:proofErr w:type="spellEnd"/>
      <w:r>
        <w:t xml:space="preserve">-pastoralist communities, 23% of the population has </w:t>
      </w:r>
      <w:r>
        <w:rPr>
          <w:spacing w:val="3"/>
          <w:shd w:val="clear" w:color="auto" w:fill="FFFFFF"/>
        </w:rPr>
        <w:t xml:space="preserve">more than </w:t>
      </w:r>
      <w:r w:rsidR="004C7222" w:rsidRPr="00B548F6">
        <w:rPr>
          <w:spacing w:val="3"/>
        </w:rPr>
        <w:t>570,000</w:t>
      </w:r>
      <w:r>
        <w:rPr>
          <w:spacing w:val="3"/>
          <w:shd w:val="clear" w:color="auto" w:fill="FFFFFF"/>
        </w:rPr>
        <w:t xml:space="preserve"> internally displaced persons who continue to face serious risks of marginalization, forced eviction and exclusion</w:t>
      </w:r>
      <w:r>
        <w:rPr>
          <w:color w:val="FF0000"/>
          <w:spacing w:val="3"/>
          <w:shd w:val="clear" w:color="auto" w:fill="FFFFFF"/>
        </w:rPr>
        <w:t xml:space="preserve">. </w:t>
      </w:r>
      <w:r>
        <w:t xml:space="preserve">Drought conditions, conflict and other climatic shocks are contributing to already pronounced rates of acute and protracted </w:t>
      </w:r>
      <w:proofErr w:type="spellStart"/>
      <w:proofErr w:type="gramStart"/>
      <w:r>
        <w:t>displacement.According</w:t>
      </w:r>
      <w:proofErr w:type="spellEnd"/>
      <w:proofErr w:type="gramEnd"/>
      <w:r>
        <w:t xml:space="preserve"> to the latest World Bank economic updates, </w:t>
      </w:r>
      <w:r>
        <w:rPr>
          <w:rStyle w:val="s74"/>
          <w:rFonts w:eastAsia="Calibri"/>
        </w:rPr>
        <w:t>Somaliland</w:t>
      </w:r>
      <w:r>
        <w:t xml:space="preserve">’s economy is rebounding from the “triple shock” of drought/floods, Covid-19 and locust infestation experienced in 2019 -2020. Protracted conflict and </w:t>
      </w:r>
      <w:r>
        <w:rPr>
          <w:rFonts w:eastAsia="Calibri"/>
        </w:rPr>
        <w:t>frequent natural disasters have also contributed to sustained poverty.</w:t>
      </w:r>
    </w:p>
    <w:p w14:paraId="061BB376" w14:textId="77777777" w:rsidR="00943CE7" w:rsidRPr="008C6C17" w:rsidRDefault="00943CE7" w:rsidP="00943CE7">
      <w:pPr>
        <w:tabs>
          <w:tab w:val="left" w:pos="1004"/>
        </w:tabs>
        <w:ind w:right="310"/>
        <w:jc w:val="both"/>
      </w:pPr>
    </w:p>
    <w:p w14:paraId="6FC07255" w14:textId="77777777" w:rsidR="004C7222" w:rsidRDefault="00386A1F" w:rsidP="00B548F6">
      <w:pPr>
        <w:pStyle w:val="ListParagraph"/>
        <w:numPr>
          <w:ilvl w:val="0"/>
          <w:numId w:val="15"/>
        </w:numPr>
        <w:tabs>
          <w:tab w:val="left" w:pos="360"/>
        </w:tabs>
        <w:ind w:left="0" w:firstLine="0"/>
        <w:jc w:val="both"/>
      </w:pPr>
      <w:r>
        <w:t xml:space="preserve">Clans and clannism determine one’s origin, social standing and access to territory, property, and to a large extent, power at the societal, </w:t>
      </w:r>
      <w:proofErr w:type="gramStart"/>
      <w:r>
        <w:t>economic</w:t>
      </w:r>
      <w:proofErr w:type="gramEnd"/>
      <w:r>
        <w:t xml:space="preserve"> and state levels.  Clannism has been a source of </w:t>
      </w:r>
      <w:proofErr w:type="gramStart"/>
      <w:r>
        <w:t>conflict</w:t>
      </w:r>
      <w:proofErr w:type="gramEnd"/>
      <w:r>
        <w:t xml:space="preserve"> but clan elders help conflict mediation and clan-based customary laws used for negotiated settlement and clan-based blood-payment serve as a deterrent to armed violence. </w:t>
      </w:r>
    </w:p>
    <w:p w14:paraId="44EF171F" w14:textId="77777777" w:rsidR="004C7222" w:rsidRDefault="004C7222" w:rsidP="00B548F6">
      <w:pPr>
        <w:pStyle w:val="ListParagraph"/>
        <w:tabs>
          <w:tab w:val="left" w:pos="360"/>
        </w:tabs>
        <w:jc w:val="both"/>
      </w:pPr>
    </w:p>
    <w:p w14:paraId="2356DE00" w14:textId="77777777" w:rsidR="004C7222" w:rsidRDefault="00386A1F" w:rsidP="00B548F6">
      <w:pPr>
        <w:pStyle w:val="ListParagraph"/>
        <w:numPr>
          <w:ilvl w:val="0"/>
          <w:numId w:val="15"/>
        </w:numPr>
        <w:tabs>
          <w:tab w:val="left" w:pos="360"/>
        </w:tabs>
        <w:ind w:left="0" w:firstLine="0"/>
        <w:jc w:val="both"/>
      </w:pPr>
      <w:r>
        <w:t>Minority groups (</w:t>
      </w:r>
      <w:r w:rsidR="004C7222" w:rsidRPr="00B548F6">
        <w:t xml:space="preserve">occupational groups such as </w:t>
      </w:r>
      <w:proofErr w:type="spellStart"/>
      <w:r w:rsidR="004C7222" w:rsidRPr="00B548F6">
        <w:t>Midgan</w:t>
      </w:r>
      <w:proofErr w:type="spellEnd"/>
      <w:r w:rsidR="004C7222" w:rsidRPr="00B548F6">
        <w:t>/</w:t>
      </w:r>
      <w:proofErr w:type="spellStart"/>
      <w:r w:rsidR="004C7222" w:rsidRPr="00B548F6">
        <w:t>Gaboye</w:t>
      </w:r>
      <w:proofErr w:type="spellEnd"/>
      <w:r w:rsidR="004C7222" w:rsidRPr="00B548F6">
        <w:t xml:space="preserve">, </w:t>
      </w:r>
      <w:proofErr w:type="spellStart"/>
      <w:r w:rsidR="004C7222" w:rsidRPr="00B548F6">
        <w:t>Tumal</w:t>
      </w:r>
      <w:proofErr w:type="spellEnd"/>
      <w:r w:rsidR="004C7222" w:rsidRPr="00B548F6">
        <w:t xml:space="preserve">, </w:t>
      </w:r>
      <w:proofErr w:type="spellStart"/>
      <w:r w:rsidR="004C7222" w:rsidRPr="00B548F6">
        <w:t>Yibiro</w:t>
      </w:r>
      <w:proofErr w:type="spellEnd"/>
      <w:r w:rsidR="004C7222" w:rsidRPr="00B548F6">
        <w:t>),</w:t>
      </w:r>
      <w:r>
        <w:t xml:space="preserve"> generally excluded from political participation, have limited access to justice, are denied multiple rights and are disproportionately affected by natural hazards and conflicts. </w:t>
      </w:r>
    </w:p>
    <w:p w14:paraId="568F6264" w14:textId="77777777" w:rsidR="00D96ACF" w:rsidRPr="008C6C17" w:rsidRDefault="00D96ACF" w:rsidP="00CE0450">
      <w:pPr>
        <w:pStyle w:val="ListParagraph"/>
      </w:pPr>
    </w:p>
    <w:p w14:paraId="55BE7F9A" w14:textId="77777777" w:rsidR="004C7222" w:rsidRDefault="00386A1F" w:rsidP="00B548F6">
      <w:pPr>
        <w:pStyle w:val="ListParagraph"/>
        <w:numPr>
          <w:ilvl w:val="0"/>
          <w:numId w:val="15"/>
        </w:numPr>
        <w:tabs>
          <w:tab w:val="left" w:pos="360"/>
        </w:tabs>
        <w:ind w:left="0" w:firstLine="0"/>
        <w:jc w:val="both"/>
      </w:pPr>
      <w:r>
        <w:t xml:space="preserve">UNDP reports that </w:t>
      </w:r>
      <w:r w:rsidR="004C7222" w:rsidRPr="00B548F6">
        <w:rPr>
          <w:rStyle w:val="s74"/>
          <w:rFonts w:eastAsia="Calibri"/>
        </w:rPr>
        <w:t>Somaliland</w:t>
      </w:r>
      <w:r>
        <w:t xml:space="preserve"> has one of the highest levels of gender inequality in the world, at 0.776 (with a maximum of 1 denoting complete inequality), which ranks it fourth in the world (UNDP 2014, p.3). The country has extremely high maternal mortality, rape, female genital mutilation and child marriage rates, and violence against women and girls is common. The participation and roles of women in politics and decision-making is minimal, and although this is improving, it limits female roles and perpetuates inequality. The gender gap is deeply linked to water insecurity. There is a vast literature on the role of women and girls in Somaliland, and the underlying factors contributing to the </w:t>
      </w:r>
      <w:r>
        <w:lastRenderedPageBreak/>
        <w:t xml:space="preserve">gender gaps. Women make up 57% of the workforce in agriculture and pastoralism (both of which constitute nearly 70% of the local economy). They are significantly involved in trading and commerce, from micro-enterprises to large-scale businesses. </w:t>
      </w:r>
    </w:p>
    <w:p w14:paraId="083218A8" w14:textId="77777777" w:rsidR="00D96ACF" w:rsidRPr="008C6C17" w:rsidRDefault="00D96ACF" w:rsidP="00CE0450">
      <w:pPr>
        <w:tabs>
          <w:tab w:val="left" w:pos="1004"/>
        </w:tabs>
        <w:ind w:left="567" w:right="310"/>
        <w:jc w:val="both"/>
        <w:rPr>
          <w:rFonts w:eastAsia="Calibri"/>
          <w:lang w:eastAsia="en-US"/>
        </w:rPr>
      </w:pPr>
    </w:p>
    <w:p w14:paraId="04E8931E" w14:textId="77777777" w:rsidR="004C7222" w:rsidRDefault="00386A1F" w:rsidP="00B548F6">
      <w:pPr>
        <w:pStyle w:val="ListParagraph"/>
        <w:numPr>
          <w:ilvl w:val="0"/>
          <w:numId w:val="15"/>
        </w:numPr>
        <w:tabs>
          <w:tab w:val="left" w:pos="360"/>
        </w:tabs>
        <w:ind w:left="0" w:firstLine="0"/>
        <w:jc w:val="both"/>
        <w:rPr>
          <w:lang w:eastAsia="en-US"/>
        </w:rPr>
      </w:pPr>
      <w:r>
        <w:t xml:space="preserve">In relation to child labor and trafficking, in Somali culture, girls and boys are expected to take part in household chores from around the age of five years, especially in rural areas. The distribution of such tasks is highly </w:t>
      </w:r>
      <w:proofErr w:type="gramStart"/>
      <w:r>
        <w:t>gendered</w:t>
      </w:r>
      <w:proofErr w:type="gramEnd"/>
      <w:r>
        <w:t xml:space="preserve"> and the burden skewed towards girls.</w:t>
      </w:r>
    </w:p>
    <w:p w14:paraId="69608E35" w14:textId="77777777" w:rsidR="00D96ACF" w:rsidRPr="008C6C17" w:rsidRDefault="00D96ACF" w:rsidP="00CE0450">
      <w:pPr>
        <w:tabs>
          <w:tab w:val="left" w:pos="1004"/>
        </w:tabs>
        <w:ind w:left="567" w:right="310"/>
        <w:jc w:val="both"/>
        <w:rPr>
          <w:rFonts w:eastAsia="Calibri"/>
          <w:lang w:eastAsia="en-US"/>
        </w:rPr>
      </w:pPr>
    </w:p>
    <w:p w14:paraId="383C7CD1" w14:textId="77777777" w:rsidR="00D96ACF" w:rsidRPr="008C6C17" w:rsidRDefault="00D96ACF" w:rsidP="00CE0450">
      <w:pPr>
        <w:tabs>
          <w:tab w:val="left" w:pos="1004"/>
        </w:tabs>
        <w:ind w:left="567" w:right="310"/>
        <w:jc w:val="both"/>
      </w:pPr>
    </w:p>
    <w:p w14:paraId="038D378B" w14:textId="77777777" w:rsidR="00D96ACF" w:rsidRPr="008C6C17" w:rsidRDefault="00386A1F" w:rsidP="00CE0450">
      <w:pPr>
        <w:pStyle w:val="ListParagraph"/>
        <w:tabs>
          <w:tab w:val="left" w:pos="1004"/>
        </w:tabs>
        <w:ind w:left="567" w:right="310"/>
        <w:contextualSpacing/>
        <w:jc w:val="both"/>
        <w:rPr>
          <w:shd w:val="clear" w:color="auto" w:fill="FFFFFF"/>
          <w:lang w:val="en-GB"/>
        </w:rPr>
      </w:pPr>
      <w:r>
        <w:rPr>
          <w:rFonts w:eastAsia="Calibri"/>
          <w:b/>
          <w:shd w:val="clear" w:color="auto" w:fill="FFFFFF"/>
          <w:lang w:val="en-GB"/>
        </w:rPr>
        <w:t xml:space="preserve">Potential Environmental and Social Risks and Impacts </w:t>
      </w:r>
    </w:p>
    <w:p w14:paraId="5B988C43" w14:textId="77777777" w:rsidR="004C7222" w:rsidRDefault="00386A1F" w:rsidP="00B548F6">
      <w:pPr>
        <w:pStyle w:val="ListParagraph"/>
        <w:numPr>
          <w:ilvl w:val="0"/>
          <w:numId w:val="15"/>
        </w:numPr>
        <w:tabs>
          <w:tab w:val="left" w:pos="360"/>
        </w:tabs>
        <w:ind w:left="0" w:firstLine="0"/>
        <w:jc w:val="both"/>
        <w:rPr>
          <w:rStyle w:val="normaltextrun"/>
          <w:rFonts w:eastAsia="SimSun"/>
          <w:iCs/>
          <w:color w:val="201F1E"/>
          <w:sz w:val="22"/>
          <w:szCs w:val="22"/>
          <w:lang w:val="en-GB"/>
        </w:rPr>
      </w:pPr>
      <w:r>
        <w:rPr>
          <w:rStyle w:val="normaltextrun"/>
          <w:rFonts w:eastAsia="SimSun"/>
          <w:iCs/>
          <w:color w:val="201F1E"/>
          <w:lang w:val="en-GB"/>
        </w:rPr>
        <w:t xml:space="preserve">While the proposed individual works may be small in terms of footprint and with limited impact, when aggregated and coupled with the limited institutional capacity challenges and difficulty of monitoring given the remoteness, access to project subproject implementation locations, the Environmental risk is assessed as Substantial. Proposed project activities under component 1 and 2 around exploitation of potential water resources impacts/risks and related infrastructure could lead to water diversions, impact riverbeds and floodplain, limit access, or decrease water throughput to users downstream, dam safety risks, exposure to natural disasters and potential biodiversity impacts. Potential activities around development of multiple water sources, activities around food security and livelihoods development around water points through provision of small-scale irrigation activities and water lifting via solar units may present environmental risks around disposal and improper management of batteries; the project’s small scale irrigation activities may use pesticides that potentially generate waste, and cause pollution and can cause erosion and excessive water consumption. Potential risks also present around water resources including impacts due to ground water extraction (including on surface waters, e.g., groundwater fed rivers), conflicts and impacts on other water users, and potential impacts from use of water extracted in terms of contamination (e.g., discharge of wastewater from community systems, </w:t>
      </w:r>
      <w:proofErr w:type="gramStart"/>
      <w:r>
        <w:rPr>
          <w:rStyle w:val="normaltextrun"/>
          <w:rFonts w:eastAsia="SimSun"/>
          <w:iCs/>
          <w:color w:val="201F1E"/>
          <w:lang w:val="en-GB"/>
        </w:rPr>
        <w:t>discharges</w:t>
      </w:r>
      <w:proofErr w:type="gramEnd"/>
      <w:r>
        <w:rPr>
          <w:rStyle w:val="normaltextrun"/>
          <w:rFonts w:eastAsia="SimSun"/>
          <w:iCs/>
          <w:color w:val="201F1E"/>
          <w:lang w:val="en-GB"/>
        </w:rPr>
        <w:t xml:space="preserve"> and waste from livestock, impacts from irrigation).</w:t>
      </w:r>
    </w:p>
    <w:p w14:paraId="0649CC19" w14:textId="77777777" w:rsidR="00D96ACF" w:rsidRPr="008C6C17" w:rsidRDefault="00D96ACF" w:rsidP="00CE0450">
      <w:pPr>
        <w:pStyle w:val="ListParagraph"/>
        <w:tabs>
          <w:tab w:val="left" w:pos="1004"/>
        </w:tabs>
        <w:ind w:left="567" w:right="310"/>
        <w:jc w:val="both"/>
        <w:rPr>
          <w:rStyle w:val="normaltextrun"/>
          <w:rFonts w:eastAsia="SimSun"/>
          <w:iCs/>
          <w:color w:val="201F1E"/>
          <w:lang w:val="en-GB"/>
        </w:rPr>
      </w:pPr>
    </w:p>
    <w:p w14:paraId="582781D2" w14:textId="77777777" w:rsidR="004C7222" w:rsidRDefault="00386A1F" w:rsidP="00B548F6">
      <w:pPr>
        <w:pStyle w:val="ListParagraph"/>
        <w:numPr>
          <w:ilvl w:val="0"/>
          <w:numId w:val="15"/>
        </w:numPr>
        <w:tabs>
          <w:tab w:val="left" w:pos="360"/>
          <w:tab w:val="left" w:pos="9360"/>
        </w:tabs>
        <w:ind w:left="0" w:firstLine="0"/>
        <w:jc w:val="both"/>
        <w:rPr>
          <w:rFonts w:eastAsia="SimSun"/>
          <w:iCs/>
          <w:color w:val="201F1E"/>
          <w:lang w:val="en-GB"/>
        </w:rPr>
      </w:pPr>
      <w:r>
        <w:rPr>
          <w:rStyle w:val="normaltextrun"/>
          <w:rFonts w:eastAsia="SimSun"/>
          <w:iCs/>
          <w:color w:val="201F1E"/>
          <w:lang w:val="en-GB"/>
        </w:rPr>
        <w:t xml:space="preserve">Projects investments under Component 3 Environmental restoration approaches integrated with climate change mitigation and adaptation measures are expected to contribute towards positive environmental benefits including addressing vulnerabilities to floods and droughts and enhancing the benefits from the sustainable management of upstream catchments, promotion of rangelands restoration, contributing to Land degradation neutrality (LDN), and introduction of appropriate practices for Sustainable Land Management (SLM) (thus reinforcing national climate mitigation measures to increase forest cover and SLM). Component 3 will also invest in efforts to restore ecosystems and mitigate, as well as adapt to, climate change. This will not only improve livelihoods and contribute to poverty reduction, but also help to mitigate the effects of variable climate, by increasing much needed water harvesting opportunities. It will further strengthen the capacity of the different government and community institutions to develop and implement environmental activities and regulations. However, the ecosystem restoration interventions may bring about unintended impacts if not well designed or managed. Small-scale construction may lead to the introduction and spread of alien and invasive species which could negatively impact on biodiversity in the subproject area. </w:t>
      </w:r>
    </w:p>
    <w:p w14:paraId="7EAC2B9A" w14:textId="77777777" w:rsidR="00D96ACF" w:rsidRPr="008C6C17" w:rsidRDefault="00D96ACF" w:rsidP="00CE0450">
      <w:pPr>
        <w:pStyle w:val="ListParagraph"/>
        <w:tabs>
          <w:tab w:val="left" w:pos="1004"/>
        </w:tabs>
        <w:ind w:left="567" w:right="310"/>
        <w:jc w:val="both"/>
        <w:rPr>
          <w:rFonts w:eastAsia="SimSun"/>
          <w:iCs/>
          <w:color w:val="201F1E"/>
          <w:lang w:val="en-GB"/>
        </w:rPr>
      </w:pPr>
    </w:p>
    <w:p w14:paraId="2E11BCBD" w14:textId="77777777" w:rsidR="004C7222" w:rsidRDefault="00386A1F" w:rsidP="00B548F6">
      <w:pPr>
        <w:pStyle w:val="ListParagraph"/>
        <w:numPr>
          <w:ilvl w:val="0"/>
          <w:numId w:val="15"/>
        </w:numPr>
        <w:tabs>
          <w:tab w:val="left" w:pos="360"/>
          <w:tab w:val="left" w:pos="9720"/>
        </w:tabs>
        <w:ind w:left="0" w:firstLine="0"/>
        <w:jc w:val="both"/>
        <w:rPr>
          <w:rFonts w:eastAsia="Calibri"/>
          <w:shd w:val="clear" w:color="auto" w:fill="FFFFFF"/>
          <w:lang w:val="en-GB"/>
        </w:rPr>
      </w:pPr>
      <w:r>
        <w:rPr>
          <w:rFonts w:eastAsia="Calibri"/>
          <w:shd w:val="clear" w:color="auto" w:fill="FFFFFF"/>
          <w:lang w:val="en-GB"/>
        </w:rPr>
        <w:t xml:space="preserve">The social risk rating is considered </w:t>
      </w:r>
      <w:r w:rsidR="004C7222" w:rsidRPr="00B548F6">
        <w:rPr>
          <w:rFonts w:eastAsia="Calibri"/>
          <w:shd w:val="clear" w:color="auto" w:fill="FFFFFF"/>
          <w:lang w:val="en-GB"/>
        </w:rPr>
        <w:t>Substantial</w:t>
      </w:r>
      <w:r>
        <w:rPr>
          <w:rFonts w:eastAsia="Calibri"/>
          <w:u w:val="single"/>
          <w:shd w:val="clear" w:color="auto" w:fill="FFFFFF"/>
          <w:lang w:val="en-GB"/>
        </w:rPr>
        <w:t>.</w:t>
      </w:r>
      <w:r>
        <w:rPr>
          <w:rFonts w:eastAsia="Calibri"/>
          <w:shd w:val="clear" w:color="auto" w:fill="FFFFFF"/>
          <w:lang w:val="en-GB"/>
        </w:rPr>
        <w:t xml:space="preserve"> The use of Community Driven Development (CDD) approaches will help mitigate risks, by promoting community buy-in, conflict mitigation and sustainability. There is the potential for exclusion of disadvantaged and vulnerable groups (e.g. minority groups, women, persons with disabilities, Internally Displaced People (IDPs) who are often left out of community decision making structures and project benefits (with associated elite capture), although there is already some progress on inclusion of these groups in project consultations, which </w:t>
      </w:r>
      <w:r>
        <w:rPr>
          <w:rFonts w:eastAsia="Calibri"/>
          <w:shd w:val="clear" w:color="auto" w:fill="FFFFFF"/>
          <w:lang w:val="en-GB"/>
        </w:rPr>
        <w:lastRenderedPageBreak/>
        <w:t xml:space="preserve">will be further strengthened through inclusion in decision making structures and Community Investment Plan (CIP) development and agricultural activities. The project will require land to develop water infrastructure, small scale irrigation areas, etc., in locations where land is likely to be subject to communal ownership and usage rights, with overlapping claims and historic tensions. Developing agreements over rights to land and water use may be challenging but possible given the need for water. </w:t>
      </w:r>
    </w:p>
    <w:p w14:paraId="798279FF" w14:textId="77777777" w:rsidR="00D96ACF" w:rsidRPr="008C6C17" w:rsidRDefault="00D96ACF" w:rsidP="00CE0450">
      <w:pPr>
        <w:pStyle w:val="ListParagraph"/>
        <w:rPr>
          <w:rFonts w:eastAsia="Calibri"/>
          <w:shd w:val="clear" w:color="auto" w:fill="FFFFFF"/>
          <w:lang w:val="en-GB"/>
        </w:rPr>
      </w:pPr>
    </w:p>
    <w:p w14:paraId="1D8F1596" w14:textId="77777777" w:rsidR="004C7222" w:rsidRDefault="00386A1F" w:rsidP="00B548F6">
      <w:pPr>
        <w:pStyle w:val="ListParagraph"/>
        <w:numPr>
          <w:ilvl w:val="0"/>
          <w:numId w:val="15"/>
        </w:numPr>
        <w:tabs>
          <w:tab w:val="left" w:pos="360"/>
        </w:tabs>
        <w:ind w:left="0" w:firstLine="0"/>
        <w:jc w:val="both"/>
        <w:rPr>
          <w:rFonts w:eastAsia="Calibri"/>
          <w:shd w:val="clear" w:color="auto" w:fill="FFFFFF"/>
          <w:lang w:val="en-GB"/>
        </w:rPr>
      </w:pPr>
      <w:r>
        <w:rPr>
          <w:rFonts w:eastAsia="Calibri"/>
          <w:shd w:val="clear" w:color="auto" w:fill="FFFFFF"/>
          <w:lang w:val="en-GB"/>
        </w:rPr>
        <w:t xml:space="preserve">There are a range of contextual risks of operating in insecure areas with complex social contexts where effective and inclusive community consultations and meaningful stakeholder engagement is challenging. Furthermore, developing effective and trusted grievance mechanisms is difficult due to low literacy and access of rural locations, traditional decision-making </w:t>
      </w:r>
      <w:proofErr w:type="gramStart"/>
      <w:r>
        <w:rPr>
          <w:rFonts w:eastAsia="Calibri"/>
          <w:shd w:val="clear" w:color="auto" w:fill="FFFFFF"/>
          <w:lang w:val="en-GB"/>
        </w:rPr>
        <w:t>structures</w:t>
      </w:r>
      <w:proofErr w:type="gramEnd"/>
      <w:r>
        <w:rPr>
          <w:rFonts w:eastAsia="Calibri"/>
          <w:shd w:val="clear" w:color="auto" w:fill="FFFFFF"/>
          <w:lang w:val="en-GB"/>
        </w:rPr>
        <w:t xml:space="preserve"> and fear of retribution. The extent of any labour influx will be determined during preparation. However, the presence of even relatively small numbers of external workers can result in social tensions, increased risk of transmission of diseases and the risk of sexual exploitation and abuse and sexual harassment (SEAH), and other forms of GBV. The project will be subject to a range of labour risks including OHS risks, safety and security risks and the potential use of forced and child labour. Local contracting arrangements may also mean that project workers do not have contracts or are subject to unfair conditions (lack of breaks, irregular pay, etc.). Female workers may be discriminated against in terms of employment but are also at higher risk of SEAH.</w:t>
      </w:r>
    </w:p>
    <w:p w14:paraId="153BEF57" w14:textId="77777777" w:rsidR="00D96ACF" w:rsidRPr="008C6C17" w:rsidRDefault="00D96ACF" w:rsidP="000F1EAF">
      <w:pPr>
        <w:tabs>
          <w:tab w:val="left" w:pos="1004"/>
        </w:tabs>
        <w:jc w:val="both"/>
        <w:rPr>
          <w:rFonts w:eastAsia="Calibri"/>
          <w:shd w:val="clear" w:color="auto" w:fill="FFFFFF"/>
          <w:lang w:val="en-GB"/>
        </w:rPr>
      </w:pPr>
    </w:p>
    <w:p w14:paraId="375999E6" w14:textId="77777777" w:rsidR="00D96ACF" w:rsidRPr="008C6C17" w:rsidRDefault="00386A1F" w:rsidP="000F1EAF">
      <w:pPr>
        <w:pStyle w:val="ListParagraph"/>
        <w:tabs>
          <w:tab w:val="left" w:pos="1004"/>
        </w:tabs>
        <w:contextualSpacing/>
        <w:jc w:val="both"/>
        <w:rPr>
          <w:rFonts w:eastAsia="Calibri"/>
          <w:b/>
          <w:shd w:val="clear" w:color="auto" w:fill="FFFFFF"/>
          <w:lang w:val="en-GB"/>
        </w:rPr>
      </w:pPr>
      <w:r>
        <w:rPr>
          <w:rFonts w:eastAsia="Calibri"/>
          <w:b/>
          <w:shd w:val="clear" w:color="auto" w:fill="FFFFFF"/>
          <w:lang w:val="en-GB"/>
        </w:rPr>
        <w:t>Environmental and Social Assessment Process</w:t>
      </w:r>
    </w:p>
    <w:p w14:paraId="0371D65D" w14:textId="77777777" w:rsidR="004C7222" w:rsidRDefault="00386A1F" w:rsidP="00B548F6">
      <w:pPr>
        <w:pStyle w:val="ListParagraph"/>
        <w:numPr>
          <w:ilvl w:val="0"/>
          <w:numId w:val="15"/>
        </w:numPr>
        <w:tabs>
          <w:tab w:val="left" w:pos="360"/>
        </w:tabs>
        <w:ind w:left="0" w:firstLine="0"/>
        <w:jc w:val="both"/>
        <w:rPr>
          <w:rFonts w:eastAsia="Calibri"/>
          <w:shd w:val="clear" w:color="auto" w:fill="FFFFFF"/>
          <w:lang w:val="en-GB"/>
        </w:rPr>
      </w:pPr>
      <w:r>
        <w:rPr>
          <w:rFonts w:eastAsia="Calibri"/>
          <w:b/>
          <w:bCs/>
          <w:shd w:val="clear" w:color="auto" w:fill="FFFFFF"/>
          <w:lang w:val="en-GB"/>
        </w:rPr>
        <w:t>Procedures of the ESMF implementation:</w:t>
      </w:r>
      <w:r>
        <w:rPr>
          <w:rFonts w:eastAsia="Calibri"/>
          <w:shd w:val="clear" w:color="auto" w:fill="FFFFFF"/>
          <w:lang w:val="en-GB"/>
        </w:rPr>
        <w:t xml:space="preserve"> The following steps summarize procedures for ESMF implementation.</w:t>
      </w:r>
    </w:p>
    <w:p w14:paraId="41395E0A" w14:textId="77777777" w:rsidR="00D96ACF" w:rsidRPr="008C6C17" w:rsidRDefault="00D96ACF" w:rsidP="000F1EAF">
      <w:pPr>
        <w:pStyle w:val="ListParagraph"/>
        <w:tabs>
          <w:tab w:val="left" w:pos="1004"/>
        </w:tabs>
        <w:contextualSpacing/>
        <w:jc w:val="both"/>
        <w:rPr>
          <w:rFonts w:eastAsia="Calibri"/>
          <w:shd w:val="clear" w:color="auto" w:fill="FFFFFF"/>
          <w:lang w:val="en-GB"/>
        </w:rPr>
      </w:pPr>
    </w:p>
    <w:p w14:paraId="50D97E92" w14:textId="77777777" w:rsidR="004C7222" w:rsidRDefault="00386A1F" w:rsidP="00B548F6">
      <w:pPr>
        <w:pStyle w:val="ListParagraph"/>
        <w:tabs>
          <w:tab w:val="left" w:pos="1004"/>
        </w:tabs>
        <w:ind w:left="540"/>
        <w:contextualSpacing/>
        <w:jc w:val="both"/>
        <w:rPr>
          <w:rFonts w:eastAsia="Calibri"/>
          <w:shd w:val="clear" w:color="auto" w:fill="FFFFFF"/>
          <w:lang w:val="en-GB"/>
        </w:rPr>
      </w:pPr>
      <w:r>
        <w:rPr>
          <w:rFonts w:eastAsia="Calibri"/>
          <w:b/>
          <w:bCs/>
          <w:i/>
          <w:iCs/>
          <w:shd w:val="clear" w:color="auto" w:fill="FFFFFF"/>
          <w:lang w:val="en-GB"/>
        </w:rPr>
        <w:t>Step 1:</w:t>
      </w:r>
      <w:r>
        <w:rPr>
          <w:rFonts w:eastAsia="Calibri"/>
          <w:shd w:val="clear" w:color="auto" w:fill="FFFFFF"/>
          <w:lang w:val="en-GB"/>
        </w:rPr>
        <w:t xml:space="preserve"> Determination of subproject locations: Identification of subproject locations will be initially done through technical considerations for water points and combined with susceptibility to drought and essential water need and equity considerations (in line with the inclusion plan in the SEP), this will also include analysis of alternatives to select the feasible project option including environmental considerations to avoid significant impacts. This will be based the WET tool combined with data and studies on drought need and then ensuring that subprojects include different clans and minority groups and avoid elite capture.  </w:t>
      </w:r>
    </w:p>
    <w:p w14:paraId="42D9982E" w14:textId="77777777" w:rsidR="004C7222" w:rsidRDefault="004C7222" w:rsidP="00B548F6">
      <w:pPr>
        <w:pStyle w:val="ListParagraph"/>
        <w:tabs>
          <w:tab w:val="left" w:pos="1004"/>
        </w:tabs>
        <w:ind w:left="540"/>
        <w:contextualSpacing/>
        <w:jc w:val="both"/>
        <w:rPr>
          <w:rFonts w:eastAsia="Calibri"/>
          <w:shd w:val="clear" w:color="auto" w:fill="FFFFFF"/>
          <w:lang w:val="en-GB"/>
        </w:rPr>
      </w:pPr>
    </w:p>
    <w:p w14:paraId="30B00131" w14:textId="77777777" w:rsidR="004C7222" w:rsidRDefault="00386A1F" w:rsidP="00B548F6">
      <w:pPr>
        <w:pStyle w:val="ListParagraph"/>
        <w:tabs>
          <w:tab w:val="left" w:pos="1004"/>
        </w:tabs>
        <w:ind w:left="540"/>
        <w:contextualSpacing/>
        <w:jc w:val="both"/>
        <w:rPr>
          <w:rFonts w:eastAsia="Calibri"/>
          <w:shd w:val="clear" w:color="auto" w:fill="FFFFFF"/>
          <w:lang w:val="en-GB"/>
        </w:rPr>
      </w:pPr>
      <w:r>
        <w:rPr>
          <w:rFonts w:eastAsia="Calibri"/>
          <w:b/>
          <w:bCs/>
          <w:i/>
          <w:iCs/>
          <w:shd w:val="clear" w:color="auto" w:fill="FFFFFF"/>
          <w:lang w:val="en-GB"/>
        </w:rPr>
        <w:t>Step 2:</w:t>
      </w:r>
      <w:r>
        <w:rPr>
          <w:rFonts w:eastAsia="Calibri"/>
          <w:shd w:val="clear" w:color="auto" w:fill="FFFFFF"/>
          <w:lang w:val="en-GB"/>
        </w:rPr>
        <w:t xml:space="preserve"> Subproject identification will be carried through an inclusive community consultation process involving women, persons with disabilities, and marginalised groups including minorities (in line with the inclusion plan), with the aim of promoting resilient and sustainable community livelihoods for all. Local authorities in the beneficiary districts will ensure that the activities fall with integrated land use plans and rationale use of resources. PIU will facilitate smooth communication between the project affected communities and themselves during subproject identification and implementation. </w:t>
      </w:r>
    </w:p>
    <w:p w14:paraId="6B2A7E87" w14:textId="77777777" w:rsidR="004C7222" w:rsidRDefault="004C7222" w:rsidP="00B548F6">
      <w:pPr>
        <w:pStyle w:val="ListParagraph"/>
        <w:tabs>
          <w:tab w:val="left" w:pos="1004"/>
        </w:tabs>
        <w:ind w:left="540"/>
        <w:contextualSpacing/>
        <w:jc w:val="both"/>
        <w:rPr>
          <w:rFonts w:eastAsia="Calibri"/>
          <w:shd w:val="clear" w:color="auto" w:fill="FFFFFF"/>
          <w:lang w:val="en-GB"/>
        </w:rPr>
      </w:pPr>
    </w:p>
    <w:p w14:paraId="5844F70E" w14:textId="77777777" w:rsidR="004C7222" w:rsidRDefault="00386A1F" w:rsidP="00B548F6">
      <w:pPr>
        <w:pStyle w:val="ListParagraph"/>
        <w:tabs>
          <w:tab w:val="left" w:pos="1004"/>
        </w:tabs>
        <w:ind w:left="540"/>
        <w:contextualSpacing/>
        <w:jc w:val="both"/>
        <w:rPr>
          <w:rFonts w:eastAsia="Calibri"/>
          <w:shd w:val="clear" w:color="auto" w:fill="FFFFFF"/>
          <w:lang w:val="en-GB"/>
        </w:rPr>
      </w:pPr>
      <w:r>
        <w:rPr>
          <w:rFonts w:eastAsia="Calibri"/>
          <w:b/>
          <w:bCs/>
          <w:i/>
          <w:iCs/>
          <w:shd w:val="clear" w:color="auto" w:fill="FFFFFF"/>
          <w:lang w:val="en-GB"/>
        </w:rPr>
        <w:t>Step 3:</w:t>
      </w:r>
      <w:r>
        <w:rPr>
          <w:rFonts w:eastAsia="Calibri"/>
          <w:shd w:val="clear" w:color="auto" w:fill="FFFFFF"/>
          <w:lang w:val="en-GB"/>
        </w:rPr>
        <w:t xml:space="preserve"> Screening/scoping: The ESMF requires that all </w:t>
      </w:r>
      <w:proofErr w:type="spellStart"/>
      <w:r>
        <w:rPr>
          <w:rFonts w:eastAsia="Calibri"/>
          <w:shd w:val="clear" w:color="auto" w:fill="FFFFFF"/>
          <w:lang w:val="en-GB"/>
        </w:rPr>
        <w:t>Barwaaqo</w:t>
      </w:r>
      <w:proofErr w:type="spellEnd"/>
      <w:r>
        <w:rPr>
          <w:rFonts w:eastAsia="Calibri"/>
          <w:shd w:val="clear" w:color="auto" w:fill="FFFFFF"/>
          <w:lang w:val="en-GB"/>
        </w:rPr>
        <w:t xml:space="preserve"> subprojects shall be scoped/screened for E&amp;S impacts. The PIU E&amp;S staff will initiate the scoping/screening process by completing the form contained in Annex I. The aim of the screening/scoping form is to assist in identifying potential environmental and social impacts based on field investigations </w:t>
      </w:r>
      <w:proofErr w:type="gramStart"/>
      <w:r>
        <w:rPr>
          <w:rFonts w:eastAsia="Calibri"/>
          <w:shd w:val="clear" w:color="auto" w:fill="FFFFFF"/>
          <w:lang w:val="en-GB"/>
        </w:rPr>
        <w:t>in the area of</w:t>
      </w:r>
      <w:proofErr w:type="gramEnd"/>
      <w:r>
        <w:rPr>
          <w:rFonts w:eastAsia="Calibri"/>
          <w:shd w:val="clear" w:color="auto" w:fill="FFFFFF"/>
          <w:lang w:val="en-GB"/>
        </w:rPr>
        <w:t xml:space="preserve"> the subproject site. The completed scoping/screening report will be submitted to the E&amp;S team for internal checking and approval. The E&amp;S team will review the Scoping/Screening Report and will accept the document - with conditions relating to implementation; accept the documents with required and/or recommended amendments; or reject the document with comments as to what is required to submit an acceptable Scoping/Screening Report. Following the approval of the </w:t>
      </w:r>
      <w:r>
        <w:rPr>
          <w:rFonts w:eastAsia="Calibri"/>
          <w:shd w:val="clear" w:color="auto" w:fill="FFFFFF"/>
          <w:lang w:val="en-GB"/>
        </w:rPr>
        <w:lastRenderedPageBreak/>
        <w:t xml:space="preserve">subproject E&amp;S screening/scoping report, the subproject will be fed into one of the following processes based on its approved categorization of high, substantial, moderate and low </w:t>
      </w:r>
      <w:proofErr w:type="spellStart"/>
      <w:proofErr w:type="gramStart"/>
      <w:r>
        <w:rPr>
          <w:rFonts w:eastAsia="Calibri"/>
          <w:shd w:val="clear" w:color="auto" w:fill="FFFFFF"/>
          <w:lang w:val="en-GB"/>
        </w:rPr>
        <w:t>risk.If</w:t>
      </w:r>
      <w:proofErr w:type="spellEnd"/>
      <w:proofErr w:type="gramEnd"/>
      <w:r>
        <w:rPr>
          <w:rFonts w:eastAsia="Calibri"/>
          <w:shd w:val="clear" w:color="auto" w:fill="FFFFFF"/>
          <w:lang w:val="en-GB"/>
        </w:rPr>
        <w:t xml:space="preserve"> the outcome of the E&amp;S screening/scoping results categories the subproject as low risk activities, no further actions to carry E&amp;S will be needed. However, for moderate risk categorized subprojects, an ESMP shall be prepared and ESHS conditions shall be included in subprojects procurement and contract documents.</w:t>
      </w:r>
    </w:p>
    <w:p w14:paraId="68C6B138" w14:textId="77777777" w:rsidR="004C7222" w:rsidRDefault="004C7222" w:rsidP="00B548F6">
      <w:pPr>
        <w:pStyle w:val="ListParagraph"/>
        <w:tabs>
          <w:tab w:val="left" w:pos="1004"/>
        </w:tabs>
        <w:ind w:left="540"/>
        <w:contextualSpacing/>
        <w:jc w:val="both"/>
        <w:rPr>
          <w:rFonts w:eastAsia="Calibri"/>
          <w:shd w:val="clear" w:color="auto" w:fill="FFFFFF"/>
          <w:lang w:val="en-GB"/>
        </w:rPr>
      </w:pPr>
    </w:p>
    <w:p w14:paraId="2989A915" w14:textId="77777777" w:rsidR="004C7222" w:rsidRDefault="00386A1F" w:rsidP="00B548F6">
      <w:pPr>
        <w:pStyle w:val="ListParagraph"/>
        <w:tabs>
          <w:tab w:val="left" w:pos="1004"/>
        </w:tabs>
        <w:ind w:left="540"/>
        <w:contextualSpacing/>
        <w:jc w:val="both"/>
        <w:rPr>
          <w:rFonts w:eastAsia="Calibri"/>
          <w:shd w:val="clear" w:color="auto" w:fill="FFFFFF"/>
          <w:lang w:val="en-GB"/>
        </w:rPr>
      </w:pPr>
      <w:r>
        <w:rPr>
          <w:rFonts w:eastAsia="Calibri"/>
          <w:b/>
          <w:bCs/>
          <w:i/>
          <w:iCs/>
          <w:shd w:val="clear" w:color="auto" w:fill="FFFFFF"/>
          <w:lang w:val="en-GB"/>
        </w:rPr>
        <w:t>Step 4:</w:t>
      </w:r>
      <w:r>
        <w:t xml:space="preserve"> T</w:t>
      </w:r>
      <w:r>
        <w:rPr>
          <w:rFonts w:eastAsia="Calibri"/>
          <w:shd w:val="clear" w:color="auto" w:fill="FFFFFF"/>
          <w:lang w:val="en-GB"/>
        </w:rPr>
        <w:t xml:space="preserve">he PIU will consult with the World Bank and if the activity </w:t>
      </w:r>
      <w:proofErr w:type="gramStart"/>
      <w:r>
        <w:rPr>
          <w:rFonts w:eastAsia="Calibri"/>
          <w:shd w:val="clear" w:color="auto" w:fill="FFFFFF"/>
          <w:lang w:val="en-GB"/>
        </w:rPr>
        <w:t>is considered to be</w:t>
      </w:r>
      <w:proofErr w:type="gramEnd"/>
      <w:r>
        <w:rPr>
          <w:rFonts w:eastAsia="Calibri"/>
          <w:shd w:val="clear" w:color="auto" w:fill="FFFFFF"/>
          <w:lang w:val="en-GB"/>
        </w:rPr>
        <w:t xml:space="preserve"> substantial risk to decide on the type of E&amp;S assessments to be undertaken. Moderate risk </w:t>
      </w:r>
      <w:proofErr w:type="spellStart"/>
      <w:r>
        <w:rPr>
          <w:rFonts w:eastAsia="Calibri"/>
          <w:shd w:val="clear" w:color="auto" w:fill="FFFFFF"/>
          <w:lang w:val="en-GB"/>
        </w:rPr>
        <w:t>activitieswill</w:t>
      </w:r>
      <w:proofErr w:type="spellEnd"/>
      <w:r>
        <w:rPr>
          <w:rFonts w:eastAsia="Calibri"/>
          <w:shd w:val="clear" w:color="auto" w:fill="FFFFFF"/>
          <w:lang w:val="en-GB"/>
        </w:rPr>
        <w:t xml:space="preserve"> use ESMP templates provided in the annex (including the social summary report, evidence of consultations and community land agreements, and site-specific security management plan/evacuation plan).  </w:t>
      </w:r>
      <w:proofErr w:type="spellStart"/>
      <w:r>
        <w:rPr>
          <w:rFonts w:eastAsia="Calibri"/>
          <w:shd w:val="clear" w:color="auto" w:fill="FFFFFF"/>
          <w:lang w:val="en-GB"/>
        </w:rPr>
        <w:t>Highrisk</w:t>
      </w:r>
      <w:proofErr w:type="spellEnd"/>
      <w:r>
        <w:rPr>
          <w:rFonts w:eastAsia="Calibri"/>
          <w:shd w:val="clear" w:color="auto" w:fill="FFFFFF"/>
          <w:lang w:val="en-GB"/>
        </w:rPr>
        <w:t xml:space="preserve"> projects are excluded from financing. Substantial risk projects will require ESIA that will entail a systematic investigation of all risks and impact areas as identified in the screening report. For subprojects involving land acquisition, ESS5 requires the development of resettlement plans (RAP) proportionate to the scale and magnitude of the land acquisition impacts, regardless of the number of affected parties and livelihood restoration plans (LRPs) if livelihoods are affected </w:t>
      </w:r>
      <w:proofErr w:type="gramStart"/>
      <w:r>
        <w:rPr>
          <w:rFonts w:eastAsia="Calibri"/>
          <w:shd w:val="clear" w:color="auto" w:fill="FFFFFF"/>
          <w:lang w:val="en-GB"/>
        </w:rPr>
        <w:t>as a result of</w:t>
      </w:r>
      <w:proofErr w:type="gramEnd"/>
      <w:r>
        <w:rPr>
          <w:rFonts w:eastAsia="Calibri"/>
          <w:shd w:val="clear" w:color="auto" w:fill="FFFFFF"/>
          <w:lang w:val="en-GB"/>
        </w:rPr>
        <w:t xml:space="preserve"> the subprojects including impacts on downstream users. Following review by the E&amp;S specialists on the project, the ESIA/ESMP, RAP, LRP and SMP will be sent to the World Bank for review and clearance before project activities are initiated.</w:t>
      </w:r>
    </w:p>
    <w:p w14:paraId="21284826" w14:textId="77777777" w:rsidR="004C7222" w:rsidRDefault="004C7222" w:rsidP="00B548F6">
      <w:pPr>
        <w:pStyle w:val="ListParagraph"/>
        <w:tabs>
          <w:tab w:val="left" w:pos="1004"/>
        </w:tabs>
        <w:ind w:left="540"/>
        <w:contextualSpacing/>
        <w:jc w:val="both"/>
        <w:rPr>
          <w:rFonts w:eastAsia="Calibri"/>
          <w:shd w:val="clear" w:color="auto" w:fill="FFFFFF"/>
          <w:lang w:val="en-GB"/>
        </w:rPr>
      </w:pPr>
    </w:p>
    <w:p w14:paraId="21649227" w14:textId="77777777" w:rsidR="004C7222" w:rsidRDefault="00386A1F" w:rsidP="00B548F6">
      <w:pPr>
        <w:ind w:left="540"/>
        <w:jc w:val="both"/>
        <w:rPr>
          <w:rFonts w:eastAsia="Calibri"/>
          <w:shd w:val="clear" w:color="auto" w:fill="FFFFFF"/>
          <w:lang w:val="en-GB"/>
        </w:rPr>
      </w:pPr>
      <w:r>
        <w:rPr>
          <w:rFonts w:eastAsia="Calibri"/>
          <w:b/>
          <w:bCs/>
          <w:i/>
          <w:iCs/>
          <w:shd w:val="clear" w:color="auto" w:fill="FFFFFF"/>
          <w:lang w:val="en-GB"/>
        </w:rPr>
        <w:t>Step 5:</w:t>
      </w:r>
      <w:r>
        <w:rPr>
          <w:rFonts w:eastAsia="Calibri"/>
          <w:shd w:val="clear" w:color="auto" w:fill="FFFFFF"/>
          <w:lang w:val="en-GB"/>
        </w:rPr>
        <w:t xml:space="preserve"> Implementation and Supervision: Once the ESF documents have been cleared, the ESMP and security management requirements will be included in the contractors’ contracts. E&amp;S specialists and the supervisory engineer will be required to orient and closely monitor the implementation of the ESMPs and sign off on the ESMP completion reports before payments are made. Internal monitoring to ensure the compliance of </w:t>
      </w:r>
      <w:proofErr w:type="spellStart"/>
      <w:r>
        <w:rPr>
          <w:rFonts w:eastAsia="Calibri"/>
          <w:shd w:val="clear" w:color="auto" w:fill="FFFFFF"/>
          <w:lang w:val="en-GB"/>
        </w:rPr>
        <w:t>Barwaaqo</w:t>
      </w:r>
      <w:proofErr w:type="spellEnd"/>
      <w:r>
        <w:rPr>
          <w:rFonts w:eastAsia="Calibri"/>
          <w:shd w:val="clear" w:color="auto" w:fill="FFFFFF"/>
          <w:lang w:val="en-GB"/>
        </w:rPr>
        <w:t xml:space="preserve"> Components 1, 2 and 3 subproject implementation activities against the mitigation measures set out in its ESMP, RAP and LRP, will be carried out by the E&amp;S risk management staff of the PIU E&amp;S teams who are responsible for environmental and social management and the supervisory engineer at the construction sites. The VDC will also help monitor the contractor and raise any concerns with the FMS E&amp;S specialists. </w:t>
      </w:r>
    </w:p>
    <w:p w14:paraId="2A47AC6C" w14:textId="77777777" w:rsidR="004C7222" w:rsidRDefault="004C7222" w:rsidP="00B548F6">
      <w:pPr>
        <w:pStyle w:val="ListParagraph"/>
        <w:tabs>
          <w:tab w:val="left" w:pos="1004"/>
        </w:tabs>
        <w:ind w:left="540"/>
        <w:contextualSpacing/>
        <w:jc w:val="both"/>
        <w:rPr>
          <w:rFonts w:eastAsia="Calibri"/>
          <w:shd w:val="clear" w:color="auto" w:fill="FFFFFF"/>
          <w:lang w:val="en-GB"/>
        </w:rPr>
      </w:pPr>
    </w:p>
    <w:p w14:paraId="1AAE854D" w14:textId="77777777" w:rsidR="004C7222" w:rsidRDefault="00386A1F" w:rsidP="00B548F6">
      <w:pPr>
        <w:pStyle w:val="ListParagraph"/>
        <w:tabs>
          <w:tab w:val="left" w:pos="1004"/>
        </w:tabs>
        <w:ind w:left="540"/>
        <w:contextualSpacing/>
        <w:jc w:val="both"/>
        <w:rPr>
          <w:rFonts w:eastAsia="Calibri"/>
          <w:shd w:val="clear" w:color="auto" w:fill="FFFFFF"/>
          <w:lang w:val="en-GB"/>
        </w:rPr>
      </w:pPr>
      <w:r>
        <w:rPr>
          <w:rFonts w:eastAsia="Calibri"/>
          <w:b/>
          <w:bCs/>
          <w:i/>
          <w:iCs/>
          <w:shd w:val="clear" w:color="auto" w:fill="FFFFFF"/>
          <w:lang w:val="en-GB"/>
        </w:rPr>
        <w:t>Step 6:</w:t>
      </w:r>
      <w:r>
        <w:rPr>
          <w:rFonts w:eastAsia="Calibri"/>
          <w:shd w:val="clear" w:color="auto" w:fill="FFFFFF"/>
          <w:lang w:val="en-GB"/>
        </w:rPr>
        <w:t xml:space="preserve"> E&amp;S Risk Management and Monitoring Reports: </w:t>
      </w:r>
      <w:proofErr w:type="gramStart"/>
      <w:r>
        <w:rPr>
          <w:rFonts w:eastAsia="Calibri"/>
          <w:shd w:val="clear" w:color="auto" w:fill="FFFFFF"/>
          <w:lang w:val="en-GB"/>
        </w:rPr>
        <w:t>During the course of</w:t>
      </w:r>
      <w:proofErr w:type="gramEnd"/>
      <w:r>
        <w:rPr>
          <w:rFonts w:eastAsia="Calibri"/>
          <w:shd w:val="clear" w:color="auto" w:fill="FFFFFF"/>
          <w:lang w:val="en-GB"/>
        </w:rPr>
        <w:t xml:space="preserve"> ESMF implementation, the PIU E&amp;S teams will prepare and submit regular quarterly, biannual and annual E&amp;S monitoring and performance reports for all subprojects carried under components 1, 2, and 3 including the identification and mitigation measures for unanticipated environmental and social risks and a summary of the grievances received and resolved.  The environmental and social risk management (SRM) monitoring reports should be submitted internally to the World Bank for review.</w:t>
      </w:r>
    </w:p>
    <w:p w14:paraId="343C9B30" w14:textId="77777777" w:rsidR="004C7222" w:rsidRDefault="004C7222" w:rsidP="00B548F6">
      <w:pPr>
        <w:pStyle w:val="ListParagraph"/>
        <w:tabs>
          <w:tab w:val="left" w:pos="1004"/>
        </w:tabs>
        <w:ind w:left="540"/>
        <w:contextualSpacing/>
        <w:jc w:val="both"/>
        <w:rPr>
          <w:rFonts w:eastAsia="Calibri"/>
          <w:b/>
          <w:bCs/>
          <w:i/>
          <w:iCs/>
          <w:shd w:val="clear" w:color="auto" w:fill="FFFFFF"/>
          <w:lang w:val="en-GB"/>
        </w:rPr>
      </w:pPr>
    </w:p>
    <w:p w14:paraId="141A4D77" w14:textId="77777777" w:rsidR="004C7222" w:rsidRDefault="00386A1F" w:rsidP="00B548F6">
      <w:pPr>
        <w:pStyle w:val="ListParagraph"/>
        <w:tabs>
          <w:tab w:val="left" w:pos="1004"/>
        </w:tabs>
        <w:ind w:left="540"/>
        <w:contextualSpacing/>
        <w:jc w:val="both"/>
        <w:rPr>
          <w:rFonts w:eastAsia="Calibri"/>
          <w:lang w:val="en-GB"/>
        </w:rPr>
      </w:pPr>
      <w:r>
        <w:rPr>
          <w:rFonts w:eastAsia="Calibri"/>
          <w:b/>
          <w:bCs/>
          <w:i/>
          <w:iCs/>
          <w:shd w:val="clear" w:color="auto" w:fill="FFFFFF"/>
          <w:lang w:val="en-GB"/>
        </w:rPr>
        <w:t>Step 7:</w:t>
      </w:r>
      <w:r>
        <w:rPr>
          <w:rFonts w:eastAsia="Calibri"/>
          <w:shd w:val="clear" w:color="auto" w:fill="FFFFFF"/>
          <w:lang w:val="en-GB"/>
        </w:rPr>
        <w:t xml:space="preserve"> Annual Reviews: ESMF implementation will also be supported by conducting annual E&amp;S performance audit that will be carried out by a third party (i.e.  registered and licensed independent consultancy firm). The third-party annual E&amp;S performance audits will be conducted on </w:t>
      </w:r>
      <w:proofErr w:type="spellStart"/>
      <w:r>
        <w:rPr>
          <w:rFonts w:eastAsia="Calibri"/>
          <w:shd w:val="clear" w:color="auto" w:fill="FFFFFF"/>
          <w:lang w:val="en-GB"/>
        </w:rPr>
        <w:t>Barwaaqo</w:t>
      </w:r>
      <w:proofErr w:type="spellEnd"/>
      <w:r>
        <w:rPr>
          <w:rFonts w:eastAsia="Calibri"/>
          <w:shd w:val="clear" w:color="auto" w:fill="FFFFFF"/>
          <w:lang w:val="en-GB"/>
        </w:rPr>
        <w:t xml:space="preserve"> to evaluate the overall implementation of the ESMF.</w:t>
      </w:r>
    </w:p>
    <w:p w14:paraId="501A9D94" w14:textId="77777777" w:rsidR="00D96ACF" w:rsidRPr="008C6C17" w:rsidRDefault="00D96ACF" w:rsidP="00CE0450">
      <w:pPr>
        <w:tabs>
          <w:tab w:val="left" w:pos="1004"/>
        </w:tabs>
        <w:ind w:left="567" w:right="310"/>
        <w:contextualSpacing/>
        <w:jc w:val="both"/>
        <w:rPr>
          <w:rFonts w:eastAsia="Calibri"/>
          <w:shd w:val="clear" w:color="auto" w:fill="FFFFFF"/>
          <w:lang w:val="en-GB"/>
        </w:rPr>
      </w:pPr>
    </w:p>
    <w:p w14:paraId="281C1E51" w14:textId="77777777" w:rsidR="004C7222" w:rsidRDefault="00386A1F" w:rsidP="00B548F6">
      <w:pPr>
        <w:pStyle w:val="ListParagraph"/>
        <w:tabs>
          <w:tab w:val="left" w:pos="1004"/>
        </w:tabs>
        <w:spacing w:line="276" w:lineRule="auto"/>
        <w:contextualSpacing/>
        <w:jc w:val="both"/>
        <w:rPr>
          <w:rFonts w:eastAsia="Calibri"/>
          <w:b/>
          <w:shd w:val="clear" w:color="auto" w:fill="FFFFFF"/>
          <w:lang w:val="en-GB"/>
        </w:rPr>
      </w:pPr>
      <w:r>
        <w:rPr>
          <w:rFonts w:eastAsia="Calibri"/>
          <w:b/>
          <w:shd w:val="clear" w:color="auto" w:fill="FFFFFF"/>
          <w:lang w:val="en-GB"/>
        </w:rPr>
        <w:t>Institutional Arrangements for the Implementation of ESMF and other ESF instruments</w:t>
      </w:r>
    </w:p>
    <w:p w14:paraId="59C3E450" w14:textId="77777777" w:rsidR="004C7222" w:rsidRDefault="00386A1F" w:rsidP="00B548F6">
      <w:pPr>
        <w:pStyle w:val="ListParagraph"/>
        <w:numPr>
          <w:ilvl w:val="0"/>
          <w:numId w:val="15"/>
        </w:numPr>
        <w:tabs>
          <w:tab w:val="left" w:pos="360"/>
        </w:tabs>
        <w:ind w:left="0" w:firstLine="0"/>
        <w:contextualSpacing/>
        <w:jc w:val="both"/>
        <w:rPr>
          <w:rFonts w:eastAsia="Calibri"/>
          <w:b/>
          <w:shd w:val="clear" w:color="auto" w:fill="FFFFFF"/>
          <w:lang w:val="en-GB"/>
        </w:rPr>
      </w:pPr>
      <w:r>
        <w:rPr>
          <w:rFonts w:eastAsia="Calibri"/>
          <w:shd w:val="clear" w:color="auto" w:fill="FFFFFF"/>
          <w:lang w:val="en-GB"/>
        </w:rPr>
        <w:t xml:space="preserve">The units will be staffed with environmental specialist with OHS skills, social/CDD and GBV/gender specialists, who will ensure the ESF/ESS are implemented as required. To enhance intergovernmental coordination, project steering committees will be established at </w:t>
      </w:r>
      <w:r>
        <w:rPr>
          <w:rFonts w:eastAsia="Calibri"/>
          <w:shd w:val="clear" w:color="auto" w:fill="FFFFFF"/>
        </w:rPr>
        <w:t>ministerial levels.</w:t>
      </w:r>
    </w:p>
    <w:p w14:paraId="4B1AB790" w14:textId="77777777" w:rsidR="00D96ACF" w:rsidRPr="008C6C17" w:rsidRDefault="00D96ACF" w:rsidP="005F015B">
      <w:pPr>
        <w:pStyle w:val="ListParagraph"/>
        <w:tabs>
          <w:tab w:val="left" w:pos="1004"/>
        </w:tabs>
        <w:contextualSpacing/>
        <w:jc w:val="both"/>
        <w:rPr>
          <w:rFonts w:eastAsia="Calibri"/>
          <w:b/>
          <w:bCs/>
          <w:color w:val="FF0000"/>
          <w:shd w:val="clear" w:color="auto" w:fill="FFFFFF"/>
          <w:lang w:val="en-GB"/>
        </w:rPr>
      </w:pPr>
    </w:p>
    <w:p w14:paraId="5B00FBBB" w14:textId="77777777" w:rsidR="00D96ACF" w:rsidRPr="008C6C17" w:rsidRDefault="00386A1F" w:rsidP="005F015B">
      <w:pPr>
        <w:pStyle w:val="ListParagraph"/>
        <w:tabs>
          <w:tab w:val="left" w:pos="1004"/>
        </w:tabs>
        <w:contextualSpacing/>
        <w:jc w:val="both"/>
        <w:rPr>
          <w:rFonts w:eastAsia="Calibri"/>
          <w:b/>
          <w:bCs/>
          <w:shd w:val="clear" w:color="auto" w:fill="FFFFFF"/>
          <w:lang w:val="en-GB"/>
        </w:rPr>
      </w:pPr>
      <w:r>
        <w:rPr>
          <w:rFonts w:eastAsia="Calibri"/>
          <w:b/>
          <w:bCs/>
          <w:shd w:val="clear" w:color="auto" w:fill="FFFFFF"/>
          <w:lang w:val="en-GB"/>
        </w:rPr>
        <w:t xml:space="preserve">Stakeholder Engagement and Information Disclosure </w:t>
      </w:r>
    </w:p>
    <w:p w14:paraId="4FC62EC4" w14:textId="77777777" w:rsidR="004C7222" w:rsidRDefault="00386A1F" w:rsidP="00B548F6">
      <w:pPr>
        <w:pStyle w:val="ListParagraph"/>
        <w:numPr>
          <w:ilvl w:val="0"/>
          <w:numId w:val="15"/>
        </w:numPr>
        <w:tabs>
          <w:tab w:val="left" w:pos="360"/>
        </w:tabs>
        <w:ind w:left="0" w:firstLine="0"/>
        <w:contextualSpacing/>
        <w:jc w:val="both"/>
      </w:pPr>
      <w:r>
        <w:t xml:space="preserve">As guided by ESS10 on Stakeholder Engagement and Information Disclosure, the government/implementing agencies are required to provide stakeholders with timely, relevant, </w:t>
      </w:r>
      <w:proofErr w:type="gramStart"/>
      <w:r>
        <w:t>understandable</w:t>
      </w:r>
      <w:proofErr w:type="gramEnd"/>
      <w:r>
        <w:t xml:space="preserve"> and accessible information.  Consultations should be conducted in a culturally appropriate manner, which is free of manipulation, interference, coercion, </w:t>
      </w:r>
      <w:proofErr w:type="gramStart"/>
      <w:r>
        <w:t>discrimination</w:t>
      </w:r>
      <w:proofErr w:type="gramEnd"/>
      <w:r>
        <w:t xml:space="preserve"> and intimidation. A stand-alone Stakeholder Engagement Plan (SEP) has been developed for this project. The key stakeholders for this project include communities where subprojects will be implemented (including disadvantaged and vulnerable groups), downstream or neighboring communities who may be affected by the project, government institutions and individuals who will benefit from capacity strengthening, contractors who will be contracted for civil works. The stakeholders will be analyzed to understand their interest and influence on the project. They will be </w:t>
      </w:r>
      <w:proofErr w:type="gramStart"/>
      <w:r>
        <w:t>engaged</w:t>
      </w:r>
      <w:proofErr w:type="gramEnd"/>
      <w:r>
        <w:t xml:space="preserve"> and information disclosed at all stages of project lifecycle. Appropriate tools and methods will be used, such as community meetings, stakeholder workshops (including by virtual means); audio-visual messages on project information (radio, TV in different local languages), printed materials on project information, social media (Twitter, Facebook, Instagram, WhatsApp), emails, </w:t>
      </w:r>
      <w:proofErr w:type="gramStart"/>
      <w:r>
        <w:t>websites</w:t>
      </w:r>
      <w:proofErr w:type="gramEnd"/>
      <w:r>
        <w:t xml:space="preserve"> and press releases among others. During preparation of this ESMF, stakeholders were consulted within the confines of Covid-19 protocols and their views taken on board. Stakeholder engagement will be monitored and reported back to the stakeholder groups, and they will also be involved in monitoring stakeholder engagement.</w:t>
      </w:r>
    </w:p>
    <w:p w14:paraId="00FCFC62" w14:textId="77777777" w:rsidR="00D96ACF" w:rsidRPr="008C6C17" w:rsidRDefault="00D96ACF" w:rsidP="005F015B">
      <w:pPr>
        <w:pStyle w:val="ListParagraph"/>
        <w:tabs>
          <w:tab w:val="left" w:pos="1004"/>
        </w:tabs>
        <w:contextualSpacing/>
        <w:jc w:val="both"/>
      </w:pPr>
    </w:p>
    <w:p w14:paraId="046AF3A7" w14:textId="77777777" w:rsidR="004C7222" w:rsidRDefault="00386A1F">
      <w:pPr>
        <w:pStyle w:val="ListParagraph"/>
        <w:tabs>
          <w:tab w:val="left" w:pos="1004"/>
        </w:tabs>
        <w:contextualSpacing/>
        <w:jc w:val="both"/>
      </w:pPr>
      <w:r>
        <w:rPr>
          <w:b/>
          <w:bCs/>
        </w:rPr>
        <w:t xml:space="preserve">Grievance Mechanism (GM) </w:t>
      </w:r>
    </w:p>
    <w:p w14:paraId="1611FC0D" w14:textId="77777777" w:rsidR="004C7222" w:rsidRDefault="00386A1F" w:rsidP="00B548F6">
      <w:pPr>
        <w:pStyle w:val="ListParagraph"/>
        <w:numPr>
          <w:ilvl w:val="0"/>
          <w:numId w:val="15"/>
        </w:numPr>
        <w:tabs>
          <w:tab w:val="left" w:pos="450"/>
        </w:tabs>
        <w:ind w:left="0" w:firstLine="0"/>
        <w:contextualSpacing/>
        <w:jc w:val="both"/>
      </w:pPr>
      <w:r>
        <w:t xml:space="preserve">GM structures and processes will be established for this project drawing from lessons from other World Bank financed projects. Grievance focal points and grievance redress committees will be present and community levels. At levels, these are likely to be the GBV/gender specialists, </w:t>
      </w:r>
      <w:proofErr w:type="gramStart"/>
      <w:r>
        <w:t>in order to</w:t>
      </w:r>
      <w:proofErr w:type="gramEnd"/>
      <w:r>
        <w:t xml:space="preserve"> ensure confidentiality in line with SEAH complaints protocols.  Social/CDD specialists and environment specialists will support resolution with guidance from the Project Coordinator and managers who will review complaints at least every 2 months in conjunction with the Grievance Redress Committee (GRC). Training in complaints handling will be carried out for all staff and contractors including drivers, as anyone may be approached with a complaint. The GM aims to strengthen accountability and ensure transparency to beneficiaries, and to provide channels and structures for project stakeholders to provide feedback and/or raise grievances related to project supported activities. The GM is designed in a culturally appropriate way and </w:t>
      </w:r>
      <w:proofErr w:type="gramStart"/>
      <w:r>
        <w:t>is able to</w:t>
      </w:r>
      <w:proofErr w:type="gramEnd"/>
      <w:r>
        <w:t xml:space="preserve"> respond to all questions, concerns and complaints of project-affected parties. </w:t>
      </w:r>
    </w:p>
    <w:p w14:paraId="4AFF4E67" w14:textId="77777777" w:rsidR="004C7222" w:rsidRDefault="004C7222">
      <w:pPr>
        <w:pStyle w:val="ListParagraph"/>
        <w:tabs>
          <w:tab w:val="left" w:pos="1004"/>
        </w:tabs>
        <w:contextualSpacing/>
        <w:jc w:val="both"/>
      </w:pPr>
    </w:p>
    <w:p w14:paraId="3F6FB185" w14:textId="77777777" w:rsidR="004C7222" w:rsidRDefault="00386A1F" w:rsidP="00B548F6">
      <w:pPr>
        <w:pStyle w:val="ListParagraph"/>
        <w:numPr>
          <w:ilvl w:val="0"/>
          <w:numId w:val="15"/>
        </w:numPr>
        <w:tabs>
          <w:tab w:val="left" w:pos="450"/>
        </w:tabs>
        <w:ind w:left="0" w:firstLine="0"/>
        <w:contextualSpacing/>
        <w:jc w:val="both"/>
      </w:pPr>
      <w:r>
        <w:t xml:space="preserve">All contractors and suppliers will be expected to have an internal GM for their workers and sensitize them on the Project GM. The contractors will have a focal person to receive complaints regarding the construction and their workers. GMs specific to the workers will be detailed in Labor Management Procedures (LMP). GBV/SEAH cases will be reported through the general Project GM. However, additional channels will be identified and integrated into the GM (details to be provided in the SEAH Prevention and Response Plan). The availability of these GMs does not prevent recourse to judicial and other administrative resolution mechanisms. The World Bank Grievance Redress Service is also available for concerns to be raised on WB financed activities. </w:t>
      </w:r>
    </w:p>
    <w:p w14:paraId="3AFA2125" w14:textId="77777777" w:rsidR="004C7222" w:rsidRDefault="004C7222">
      <w:pPr>
        <w:tabs>
          <w:tab w:val="left" w:pos="1004"/>
        </w:tabs>
        <w:ind w:right="310"/>
        <w:contextualSpacing/>
        <w:jc w:val="both"/>
      </w:pPr>
    </w:p>
    <w:p w14:paraId="28D65C83" w14:textId="77777777" w:rsidR="00D96ACF" w:rsidRPr="008C6C17" w:rsidRDefault="00D96ACF" w:rsidP="00CE0450">
      <w:pPr>
        <w:tabs>
          <w:tab w:val="left" w:pos="1004"/>
        </w:tabs>
        <w:ind w:right="310"/>
        <w:contextualSpacing/>
        <w:jc w:val="both"/>
      </w:pPr>
    </w:p>
    <w:p w14:paraId="42A7DFC9" w14:textId="77777777" w:rsidR="00D96ACF" w:rsidRPr="008C6C17" w:rsidRDefault="00D96ACF" w:rsidP="00CE0450">
      <w:pPr>
        <w:tabs>
          <w:tab w:val="left" w:pos="1004"/>
        </w:tabs>
        <w:ind w:right="310"/>
        <w:contextualSpacing/>
        <w:jc w:val="both"/>
      </w:pPr>
    </w:p>
    <w:p w14:paraId="3D4105D3" w14:textId="77777777" w:rsidR="00D96ACF" w:rsidRPr="008C6C17" w:rsidRDefault="00D96ACF" w:rsidP="00CE0450">
      <w:pPr>
        <w:pStyle w:val="Heading1"/>
        <w:tabs>
          <w:tab w:val="left" w:pos="1004"/>
        </w:tabs>
        <w:spacing w:before="0"/>
        <w:ind w:left="567"/>
        <w:jc w:val="center"/>
        <w:rPr>
          <w:rFonts w:ascii="Times New Roman" w:hAnsi="Times New Roman"/>
          <w:sz w:val="24"/>
          <w:szCs w:val="24"/>
        </w:rPr>
        <w:sectPr w:rsidR="00D96ACF" w:rsidRPr="008C6C17" w:rsidSect="00B548F6">
          <w:headerReference w:type="default" r:id="rId16"/>
          <w:pgSz w:w="12240" w:h="15840"/>
          <w:pgMar w:top="720" w:right="1260" w:bottom="720" w:left="1170" w:header="747" w:footer="1188" w:gutter="0"/>
          <w:pgBorders w:offsetFrom="page">
            <w:top w:val="single" w:sz="18" w:space="24" w:color="00B050"/>
            <w:left w:val="single" w:sz="18" w:space="24" w:color="00B050"/>
            <w:bottom w:val="single" w:sz="18" w:space="24" w:color="00B050"/>
            <w:right w:val="single" w:sz="18" w:space="24" w:color="00B050"/>
          </w:pgBorders>
          <w:pgNumType w:fmt="lowerRoman"/>
          <w:cols w:space="720"/>
          <w:docGrid w:linePitch="299"/>
        </w:sectPr>
      </w:pPr>
    </w:p>
    <w:p w14:paraId="02894766" w14:textId="77777777" w:rsidR="004C7222" w:rsidRDefault="00F07DD0" w:rsidP="00B548F6">
      <w:pPr>
        <w:pStyle w:val="Heading1"/>
        <w:tabs>
          <w:tab w:val="left" w:pos="1004"/>
        </w:tabs>
        <w:spacing w:before="0"/>
        <w:ind w:left="0"/>
        <w:jc w:val="center"/>
        <w:rPr>
          <w:rFonts w:ascii="Times New Roman" w:hAnsi="Times New Roman"/>
          <w:sz w:val="24"/>
          <w:szCs w:val="24"/>
        </w:rPr>
      </w:pPr>
      <w:bookmarkStart w:id="14" w:name="_Toc127796525"/>
      <w:r w:rsidRPr="008C6C17">
        <w:rPr>
          <w:rFonts w:ascii="Times New Roman" w:hAnsi="Times New Roman"/>
          <w:sz w:val="24"/>
          <w:szCs w:val="24"/>
        </w:rPr>
        <w:lastRenderedPageBreak/>
        <w:t>1. INTRODUCTION</w:t>
      </w:r>
      <w:bookmarkEnd w:id="14"/>
    </w:p>
    <w:p w14:paraId="6784BC10" w14:textId="77777777" w:rsidR="00D96ACF" w:rsidRPr="008C6C17" w:rsidRDefault="00D96ACF" w:rsidP="00CE0450">
      <w:pPr>
        <w:pStyle w:val="Heading2"/>
        <w:tabs>
          <w:tab w:val="left" w:pos="1004"/>
        </w:tabs>
        <w:spacing w:before="0"/>
        <w:ind w:left="567" w:right="310"/>
        <w:rPr>
          <w:rFonts w:ascii="Times New Roman" w:hAnsi="Times New Roman"/>
        </w:rPr>
      </w:pPr>
    </w:p>
    <w:p w14:paraId="6A2FB1DD" w14:textId="77777777" w:rsidR="00D96ACF" w:rsidRPr="008C6C17" w:rsidRDefault="004C7222" w:rsidP="005F015B">
      <w:pPr>
        <w:pStyle w:val="Heading2"/>
        <w:numPr>
          <w:ilvl w:val="1"/>
          <w:numId w:val="134"/>
        </w:numPr>
        <w:tabs>
          <w:tab w:val="left" w:pos="1004"/>
        </w:tabs>
        <w:spacing w:before="0"/>
        <w:ind w:left="360"/>
        <w:rPr>
          <w:rFonts w:ascii="Times New Roman" w:hAnsi="Times New Roman"/>
        </w:rPr>
      </w:pPr>
      <w:bookmarkStart w:id="15" w:name="_Toc127796526"/>
      <w:r w:rsidRPr="00B548F6">
        <w:rPr>
          <w:rFonts w:ascii="Times New Roman" w:hAnsi="Times New Roman"/>
        </w:rPr>
        <w:t>Background</w:t>
      </w:r>
      <w:bookmarkEnd w:id="15"/>
    </w:p>
    <w:p w14:paraId="42C76C63" w14:textId="77777777" w:rsidR="00D96ACF" w:rsidRPr="008C6C17" w:rsidRDefault="00D96ACF" w:rsidP="005F015B">
      <w:pPr>
        <w:tabs>
          <w:tab w:val="left" w:pos="1004"/>
        </w:tabs>
        <w:ind w:left="360"/>
        <w:jc w:val="both"/>
        <w:rPr>
          <w:lang w:val="en-CA"/>
        </w:rPr>
      </w:pPr>
    </w:p>
    <w:p w14:paraId="7795EA87" w14:textId="77777777" w:rsidR="004C7222" w:rsidRDefault="004C7222" w:rsidP="00B548F6">
      <w:pPr>
        <w:pStyle w:val="ListParagraph"/>
        <w:numPr>
          <w:ilvl w:val="0"/>
          <w:numId w:val="15"/>
        </w:numPr>
        <w:tabs>
          <w:tab w:val="left" w:pos="360"/>
          <w:tab w:val="left" w:pos="10080"/>
        </w:tabs>
        <w:ind w:left="0" w:firstLine="0"/>
        <w:jc w:val="both"/>
      </w:pPr>
      <w:proofErr w:type="spellStart"/>
      <w:r w:rsidRPr="00B548F6">
        <w:rPr>
          <w:rStyle w:val="s74"/>
          <w:rFonts w:eastAsia="Calibri"/>
        </w:rPr>
        <w:t>The</w:t>
      </w:r>
      <w:r w:rsidR="00DD7AFC">
        <w:rPr>
          <w:color w:val="000000"/>
        </w:rPr>
        <w:t>vulnerability</w:t>
      </w:r>
      <w:proofErr w:type="spellEnd"/>
      <w:r w:rsidR="00DD7AFC">
        <w:rPr>
          <w:color w:val="000000"/>
        </w:rPr>
        <w:t xml:space="preserve"> </w:t>
      </w:r>
      <w:r w:rsidR="00386A1F">
        <w:rPr>
          <w:color w:val="000000"/>
        </w:rPr>
        <w:t>to several natural hazards, including drought and floods, and is projected to be at even greater risk in the future due to climate change. The climate is mainly arid to semi-</w:t>
      </w:r>
      <w:proofErr w:type="gramStart"/>
      <w:r w:rsidR="00386A1F">
        <w:rPr>
          <w:color w:val="000000"/>
        </w:rPr>
        <w:t>arid, and</w:t>
      </w:r>
      <w:proofErr w:type="gramEnd"/>
      <w:r w:rsidR="00386A1F">
        <w:rPr>
          <w:color w:val="000000"/>
        </w:rPr>
        <w:t xml:space="preserve"> has one of the highest inter-annual variations of rainfall in Africa. It is this variability that influences pastoral and </w:t>
      </w:r>
      <w:proofErr w:type="spellStart"/>
      <w:r w:rsidR="00386A1F">
        <w:rPr>
          <w:color w:val="000000"/>
        </w:rPr>
        <w:t>agro</w:t>
      </w:r>
      <w:proofErr w:type="spellEnd"/>
      <w:r w:rsidR="00386A1F">
        <w:rPr>
          <w:color w:val="000000"/>
        </w:rPr>
        <w:t xml:space="preserve">-pastoral production systems. Notably, elders, pastoralists and </w:t>
      </w:r>
      <w:proofErr w:type="spellStart"/>
      <w:r w:rsidR="00386A1F">
        <w:rPr>
          <w:color w:val="000000"/>
        </w:rPr>
        <w:t>agro</w:t>
      </w:r>
      <w:proofErr w:type="spellEnd"/>
      <w:r w:rsidR="00386A1F">
        <w:rPr>
          <w:color w:val="000000"/>
        </w:rPr>
        <w:t>-pastoralist communities surveyed in 2013 expressed that predicting seasons has becoming harder.</w:t>
      </w:r>
      <w:r w:rsidR="00F07DD0" w:rsidRPr="008C6C17">
        <w:rPr>
          <w:rStyle w:val="FootnoteReference"/>
          <w:rFonts w:ascii="Times New Roman" w:hAnsi="Times New Roman"/>
          <w:color w:val="000000"/>
        </w:rPr>
        <w:footnoteReference w:id="1"/>
      </w:r>
      <w:r w:rsidR="00F07DD0" w:rsidRPr="008C6C17">
        <w:rPr>
          <w:color w:val="000000"/>
        </w:rPr>
        <w:t xml:space="preserve"> The country is </w:t>
      </w:r>
      <w:r w:rsidR="00F07DD0" w:rsidRPr="000975EF">
        <w:rPr>
          <w:rFonts w:eastAsia="Calibri"/>
          <w:bCs/>
          <w:color w:val="000000"/>
        </w:rPr>
        <w:t xml:space="preserve">prone to recurring droughts, having </w:t>
      </w:r>
      <w:r w:rsidR="00386A1F">
        <w:rPr>
          <w:rFonts w:eastAsia="Calibri"/>
          <w:color w:val="000000"/>
        </w:rPr>
        <w:t xml:space="preserve">experienced 14 since the 1960s, at least one every four years, which have caused severe food insecurity. </w:t>
      </w:r>
      <w:r w:rsidR="00386A1F">
        <w:rPr>
          <w:color w:val="000000"/>
        </w:rPr>
        <w:t xml:space="preserve">Historical trends show droughts occurring regularly at intervals of two or three years in the </w:t>
      </w:r>
      <w:proofErr w:type="spellStart"/>
      <w:r w:rsidR="00386A1F">
        <w:rPr>
          <w:color w:val="000000"/>
        </w:rPr>
        <w:t>deyr</w:t>
      </w:r>
      <w:proofErr w:type="spellEnd"/>
      <w:r w:rsidR="00386A1F">
        <w:rPr>
          <w:color w:val="000000"/>
        </w:rPr>
        <w:t xml:space="preserve"> season and eight or 10 years in consecutive </w:t>
      </w:r>
      <w:proofErr w:type="spellStart"/>
      <w:r w:rsidR="00386A1F">
        <w:rPr>
          <w:color w:val="000000"/>
        </w:rPr>
        <w:t>deyr</w:t>
      </w:r>
      <w:proofErr w:type="spellEnd"/>
      <w:r w:rsidR="00386A1F">
        <w:rPr>
          <w:color w:val="000000"/>
        </w:rPr>
        <w:t xml:space="preserve"> and </w:t>
      </w:r>
      <w:proofErr w:type="spellStart"/>
      <w:r w:rsidR="00386A1F">
        <w:rPr>
          <w:color w:val="000000"/>
        </w:rPr>
        <w:t>gu</w:t>
      </w:r>
      <w:proofErr w:type="spellEnd"/>
      <w:r w:rsidR="00386A1F">
        <w:rPr>
          <w:color w:val="000000"/>
        </w:rPr>
        <w:t xml:space="preserve"> seasons, not only extending seasonal hardships, but also contributing to land degradation, which severely reduces </w:t>
      </w:r>
      <w:r w:rsidR="00386A1F">
        <w:t>agricultural production</w:t>
      </w:r>
      <w:r w:rsidRPr="00B548F6">
        <w:t>.</w:t>
      </w:r>
    </w:p>
    <w:p w14:paraId="4D5331B5" w14:textId="77777777" w:rsidR="003B1B52" w:rsidRPr="008C6C17" w:rsidRDefault="003B1B52" w:rsidP="005F015B">
      <w:pPr>
        <w:pStyle w:val="ListParagraph"/>
        <w:tabs>
          <w:tab w:val="left" w:pos="1004"/>
        </w:tabs>
        <w:ind w:left="360"/>
        <w:jc w:val="both"/>
      </w:pPr>
    </w:p>
    <w:p w14:paraId="0BA6BF8E" w14:textId="77777777" w:rsidR="004C7222" w:rsidRDefault="00386A1F" w:rsidP="00B548F6">
      <w:pPr>
        <w:pStyle w:val="ListParagraph"/>
        <w:numPr>
          <w:ilvl w:val="0"/>
          <w:numId w:val="15"/>
        </w:numPr>
        <w:tabs>
          <w:tab w:val="left" w:pos="360"/>
        </w:tabs>
        <w:ind w:left="0" w:firstLine="0"/>
        <w:jc w:val="both"/>
      </w:pPr>
      <w:r>
        <w:rPr>
          <w:color w:val="000000"/>
        </w:rPr>
        <w:t xml:space="preserve">The economy of </w:t>
      </w:r>
      <w:r w:rsidR="004C7222" w:rsidRPr="00B548F6">
        <w:rPr>
          <w:rStyle w:val="s74"/>
          <w:rFonts w:eastAsia="Calibri"/>
        </w:rPr>
        <w:t>Somaliland</w:t>
      </w:r>
      <w:r>
        <w:rPr>
          <w:color w:val="000000"/>
        </w:rPr>
        <w:t xml:space="preserve"> is largely natural resources dependent, with agriculture, livestock and fisheries contributing over 70 percent of the gross domestic product (GDP). </w:t>
      </w:r>
      <w:r w:rsidR="004C7222" w:rsidRPr="00B548F6">
        <w:rPr>
          <w:rStyle w:val="s74"/>
          <w:rFonts w:eastAsia="Calibri"/>
        </w:rPr>
        <w:t>Somaliland</w:t>
      </w:r>
      <w:r>
        <w:t xml:space="preserve"> encompasses large areas suitable for livestock grazing, browsing, and fodder production; fertile alluvial soils for staple cereals, oil seeds, legumes, and horticulture crops; forests that provide prized gums and resins, as well as charcoal for cooking.</w:t>
      </w:r>
      <w:r>
        <w:rPr>
          <w:color w:val="000000"/>
        </w:rPr>
        <w:t xml:space="preserve"> The agriculture and livestock sectors are dependent on water of sufficient quantity, quality, and affordability. Many rural </w:t>
      </w:r>
      <w:proofErr w:type="gramStart"/>
      <w:r w:rsidR="004C7222" w:rsidRPr="00B548F6">
        <w:rPr>
          <w:color w:val="000000"/>
        </w:rPr>
        <w:t>pastoral</w:t>
      </w:r>
      <w:proofErr w:type="gramEnd"/>
      <w:r w:rsidR="004C7222" w:rsidRPr="00B548F6">
        <w:rPr>
          <w:color w:val="000000"/>
        </w:rPr>
        <w:t xml:space="preserve"> and </w:t>
      </w:r>
      <w:proofErr w:type="spellStart"/>
      <w:r w:rsidR="004C7222" w:rsidRPr="00B548F6">
        <w:rPr>
          <w:color w:val="000000"/>
        </w:rPr>
        <w:t>agro-pastoral</w:t>
      </w:r>
      <w:r>
        <w:rPr>
          <w:color w:val="000000"/>
        </w:rPr>
        <w:t>earn</w:t>
      </w:r>
      <w:proofErr w:type="spellEnd"/>
      <w:r>
        <w:rPr>
          <w:color w:val="000000"/>
        </w:rPr>
        <w:t xml:space="preserve"> their living from agriculture (notably animal husbandry and crop farming). However, water scarcity has led to widespread crop devastation as well as livestock and human deaths. </w:t>
      </w:r>
    </w:p>
    <w:p w14:paraId="170F530D" w14:textId="77777777" w:rsidR="003B1B52" w:rsidRPr="008C6C17" w:rsidRDefault="003B1B52" w:rsidP="005F015B">
      <w:pPr>
        <w:pStyle w:val="ListParagraph"/>
        <w:ind w:left="360"/>
        <w:rPr>
          <w:color w:val="000000"/>
        </w:rPr>
      </w:pPr>
    </w:p>
    <w:p w14:paraId="41F1D07F" w14:textId="77777777" w:rsidR="004C7222" w:rsidRDefault="00386A1F" w:rsidP="00B548F6">
      <w:pPr>
        <w:pStyle w:val="ListParagraph"/>
        <w:numPr>
          <w:ilvl w:val="0"/>
          <w:numId w:val="15"/>
        </w:numPr>
        <w:tabs>
          <w:tab w:val="left" w:pos="450"/>
        </w:tabs>
        <w:ind w:left="0" w:firstLine="0"/>
        <w:jc w:val="both"/>
      </w:pPr>
      <w:r>
        <w:rPr>
          <w:color w:val="000000"/>
        </w:rPr>
        <w:t xml:space="preserve">Water insecurity is growing and continues to impact the lives of millions, inhibiting economic and human development.  Shocks from </w:t>
      </w:r>
      <w:r w:rsidR="004C2DFC">
        <w:rPr>
          <w:color w:val="000000"/>
        </w:rPr>
        <w:t>recurrent</w:t>
      </w:r>
      <w:r w:rsidR="009615DE">
        <w:rPr>
          <w:color w:val="000000"/>
        </w:rPr>
        <w:t xml:space="preserve"> and prolonging </w:t>
      </w:r>
      <w:r>
        <w:rPr>
          <w:color w:val="000000"/>
        </w:rPr>
        <w:t>droughts and flooding coupled with land degradation have contributed to poverty, displacement, biodiversity loss, and conflict. Areas without alternative, decentralized sources of water are likelier to be classified as being food insecure when compared to those with groundwater resources. Expansion in recent decades of private enclosures on traditionally open communal rangelands, especially along livestock migration routes, increasingly jeopardizes the mobility of pastoralist communities, thereby weakening their capacity to cope with adverse climate conditions. Existing tensions and conflict risks are amplified during extended dry periods - the frequency and intensity of which have increased in recent decades—when pastoralist livelihoods become particularly precarious.</w:t>
      </w:r>
    </w:p>
    <w:p w14:paraId="74D86982" w14:textId="77777777" w:rsidR="003B1B52" w:rsidRPr="008C6C17" w:rsidRDefault="003B1B52" w:rsidP="005F015B">
      <w:pPr>
        <w:pStyle w:val="ListParagraph"/>
        <w:ind w:left="360"/>
        <w:rPr>
          <w:color w:val="000000"/>
          <w:lang w:val="en-GB" w:eastAsia="zh-CN"/>
        </w:rPr>
      </w:pPr>
    </w:p>
    <w:p w14:paraId="2D54841C" w14:textId="77777777" w:rsidR="004C7222" w:rsidRDefault="00386A1F" w:rsidP="00B548F6">
      <w:pPr>
        <w:pStyle w:val="ListParagraph"/>
        <w:numPr>
          <w:ilvl w:val="0"/>
          <w:numId w:val="15"/>
        </w:numPr>
        <w:tabs>
          <w:tab w:val="left" w:pos="450"/>
        </w:tabs>
        <w:ind w:left="0" w:firstLine="0"/>
        <w:jc w:val="both"/>
      </w:pPr>
      <w:r>
        <w:rPr>
          <w:color w:val="000000"/>
          <w:lang w:val="en-GB" w:eastAsia="zh-CN"/>
        </w:rPr>
        <w:t xml:space="preserve">There are a number of environmental challenges affecting the rural economy that directly impact the urban </w:t>
      </w:r>
      <w:proofErr w:type="spellStart"/>
      <w:proofErr w:type="gramStart"/>
      <w:r>
        <w:rPr>
          <w:color w:val="000000"/>
          <w:lang w:val="en-GB" w:eastAsia="zh-CN"/>
        </w:rPr>
        <w:t>economy.Over</w:t>
      </w:r>
      <w:proofErr w:type="spellEnd"/>
      <w:proofErr w:type="gramEnd"/>
      <w:r>
        <w:rPr>
          <w:color w:val="000000"/>
          <w:lang w:val="en-GB" w:eastAsia="zh-CN"/>
        </w:rPr>
        <w:t xml:space="preserve"> one quarter of territory is considered degraded, with </w:t>
      </w:r>
      <w:r>
        <w:t xml:space="preserve">forest and soil degradation and deforestation having taken place for decades and posing a major threat to rural livelihoods. Impacts of drought to livelihoods in the rural areas are also significant and multidimensional—pastoralists lose their livestock, their main source of wealth; farmers and </w:t>
      </w:r>
      <w:proofErr w:type="spellStart"/>
      <w:r>
        <w:t>agro</w:t>
      </w:r>
      <w:proofErr w:type="spellEnd"/>
      <w:r>
        <w:t>-pastoralists lose their harvest, their main source of food. In a country where agriculture and pastoralism are the backbones of the economy, land degradation and the associated l</w:t>
      </w:r>
      <w:r>
        <w:rPr>
          <w:color w:val="000000"/>
        </w:rPr>
        <w:t>oss of production has a negative impact on income sources for the most vulnerable communities and negatively impacts on the country’s overall carbon stocks, food security and livelihoods.</w:t>
      </w:r>
    </w:p>
    <w:p w14:paraId="1E5CDE98" w14:textId="77777777" w:rsidR="003B1B52" w:rsidRPr="008C6C17" w:rsidRDefault="003B1B52" w:rsidP="005F015B">
      <w:pPr>
        <w:pStyle w:val="ListParagraph"/>
        <w:ind w:left="360"/>
        <w:rPr>
          <w:rFonts w:eastAsia="Calibri"/>
        </w:rPr>
      </w:pPr>
    </w:p>
    <w:p w14:paraId="6BD43E70" w14:textId="77777777" w:rsidR="004C7222" w:rsidRDefault="00386A1F" w:rsidP="00B548F6">
      <w:pPr>
        <w:pStyle w:val="ListParagraph"/>
        <w:numPr>
          <w:ilvl w:val="0"/>
          <w:numId w:val="15"/>
        </w:numPr>
        <w:tabs>
          <w:tab w:val="left" w:pos="450"/>
        </w:tabs>
        <w:ind w:left="0" w:right="310" w:firstLine="0"/>
        <w:jc w:val="both"/>
      </w:pPr>
      <w:r>
        <w:rPr>
          <w:rFonts w:eastAsia="Calibri"/>
        </w:rPr>
        <w:t xml:space="preserve">The World Bank, </w:t>
      </w:r>
      <w:r>
        <w:rPr>
          <w:lang w:val="en-CA"/>
        </w:rPr>
        <w:t>in collaboration with the Ministries of Planning,</w:t>
      </w:r>
      <w:r>
        <w:rPr>
          <w:rFonts w:eastAsia="Calibri"/>
        </w:rPr>
        <w:t xml:space="preserve"> water, agriculture, livestock, and environmental sectors </w:t>
      </w:r>
      <w:r w:rsidR="00C337FB">
        <w:rPr>
          <w:rFonts w:eastAsia="Calibri"/>
        </w:rPr>
        <w:t xml:space="preserve">of Somaliland </w:t>
      </w:r>
      <w:r>
        <w:rPr>
          <w:rFonts w:eastAsia="Calibri"/>
        </w:rPr>
        <w:t xml:space="preserve">as implementing partners, is preparing Second </w:t>
      </w:r>
      <w:r>
        <w:rPr>
          <w:noProof/>
        </w:rPr>
        <w:t xml:space="preserve">Water For Agro-Pastoral Productivity And Resilience Project targetting rural communities in </w:t>
      </w:r>
      <w:r w:rsidR="004C7222" w:rsidRPr="00B548F6">
        <w:rPr>
          <w:rStyle w:val="s74"/>
          <w:rFonts w:eastAsia="Calibri"/>
        </w:rPr>
        <w:t xml:space="preserve">pastoral and </w:t>
      </w:r>
      <w:proofErr w:type="spellStart"/>
      <w:r w:rsidR="004C7222" w:rsidRPr="00B548F6">
        <w:rPr>
          <w:rStyle w:val="s74"/>
          <w:rFonts w:eastAsia="Calibri"/>
        </w:rPr>
        <w:t>agro</w:t>
      </w:r>
      <w:proofErr w:type="spellEnd"/>
      <w:r w:rsidR="004C7222" w:rsidRPr="00B548F6">
        <w:rPr>
          <w:rStyle w:val="s74"/>
          <w:rFonts w:eastAsia="Calibri"/>
        </w:rPr>
        <w:t>-pastoral areas</w:t>
      </w:r>
      <w:r>
        <w:rPr>
          <w:rFonts w:eastAsia="Calibri"/>
        </w:rPr>
        <w:t xml:space="preserve">.  The proposed project is building on the progress made under the </w:t>
      </w:r>
      <w:proofErr w:type="spellStart"/>
      <w:r>
        <w:rPr>
          <w:color w:val="000000"/>
        </w:rPr>
        <w:t>Biyoole</w:t>
      </w:r>
      <w:proofErr w:type="spellEnd"/>
      <w:r>
        <w:rPr>
          <w:color w:val="000000"/>
        </w:rPr>
        <w:t xml:space="preserve"> project which has been under implementation since January 2022 seeking to address the climatic shocks faced by communities to reduce risks associated and the impact of these shock on livelihoods by investing not only in water, agriculture, livestock, and environmental services but also in the institutions that manage them so that the whole is greater than the sum of the parts. </w:t>
      </w:r>
      <w:r>
        <w:rPr>
          <w:color w:val="000000"/>
          <w:lang w:val="en-GB" w:eastAsia="zh-CN"/>
        </w:rPr>
        <w:t>The project i</w:t>
      </w:r>
      <w:r>
        <w:rPr>
          <w:color w:val="000000"/>
          <w:lang w:eastAsia="zh-CN"/>
        </w:rPr>
        <w:t>s aligned with NDP2</w:t>
      </w:r>
      <w:r>
        <w:rPr>
          <w:rFonts w:eastAsia="Calibri"/>
          <w:b/>
          <w:bCs/>
          <w:color w:val="000000"/>
        </w:rPr>
        <w:t>.</w:t>
      </w:r>
      <w:r>
        <w:t>The project is also aligned with the World Bank’s Climate Change Action Plan (CCAP) by promoting a low-carbon and climate resilient development approach as well as the World Bank’s Green, Resilient, and Inclusive Development (GRID) approach, by promoting economic growth that goes hand in hand with low carbon, climate resilient goals and inclusion.</w:t>
      </w:r>
    </w:p>
    <w:p w14:paraId="486C4AFE" w14:textId="77777777" w:rsidR="003B1B52" w:rsidRPr="008C6C17" w:rsidRDefault="003B1B52" w:rsidP="005F015B">
      <w:pPr>
        <w:pStyle w:val="ListParagraph"/>
        <w:tabs>
          <w:tab w:val="left" w:pos="1004"/>
        </w:tabs>
        <w:ind w:left="360" w:right="310"/>
        <w:jc w:val="both"/>
      </w:pPr>
    </w:p>
    <w:p w14:paraId="7D85D94C" w14:textId="77777777" w:rsidR="004C7222" w:rsidRDefault="00386A1F" w:rsidP="00B548F6">
      <w:pPr>
        <w:pStyle w:val="ListParagraph"/>
        <w:numPr>
          <w:ilvl w:val="0"/>
          <w:numId w:val="15"/>
        </w:numPr>
        <w:tabs>
          <w:tab w:val="left" w:pos="360"/>
        </w:tabs>
        <w:ind w:left="0" w:right="310" w:firstLine="0"/>
        <w:jc w:val="both"/>
      </w:pPr>
      <w:r>
        <w:t xml:space="preserve">The proposed project, which seeks to scale up activities under the ongoing </w:t>
      </w:r>
      <w:proofErr w:type="spellStart"/>
      <w:r>
        <w:t>Biyoole</w:t>
      </w:r>
      <w:proofErr w:type="spellEnd"/>
      <w:r>
        <w:t xml:space="preserve"> project, contributes to a range of higher-level objectives, consistent with the World Bank’s twin goals of ending extreme poverty and promoting shared prosperity. Improving access to water resources (for human consumption, domestic, livestock, irrigation, and environmental rehabilitation) in a dryland environment can significantly improve human health and wellbeing. It reduces the effects of poverty by building community resilience to climate-induced risks and the associated vulnerabilities that disproportionately affect the poor. The project will reduce the risks and impacts of floods and droughts in the targeted areas, thereby enhancing the resilience of communities to these threats, which are exacerbated by climate change. Improved resilience and self-reliance, in turn, will contribute to reducing poverty. The project will support income generation through sustainable livelihoods for vulnerable people and catalyzing economic growth in rural areas. By promoting more sustainable use of natural resources, the project will also help improve the availability of water for longer periods, thereby reducing water-related displacement and attenuating the drivers of resources-based conflicts. </w:t>
      </w:r>
    </w:p>
    <w:p w14:paraId="12EE2F73" w14:textId="77777777" w:rsidR="006743FF" w:rsidRPr="008C6C17" w:rsidRDefault="006743FF" w:rsidP="005F015B">
      <w:pPr>
        <w:pStyle w:val="ListParagraph"/>
        <w:tabs>
          <w:tab w:val="left" w:pos="1004"/>
        </w:tabs>
        <w:ind w:left="360" w:right="310"/>
        <w:jc w:val="both"/>
      </w:pPr>
    </w:p>
    <w:p w14:paraId="569F058D" w14:textId="77777777" w:rsidR="006743FF" w:rsidRPr="008C6C17" w:rsidRDefault="004C7222" w:rsidP="005F015B">
      <w:pPr>
        <w:pStyle w:val="Heading2"/>
        <w:numPr>
          <w:ilvl w:val="1"/>
          <w:numId w:val="134"/>
        </w:numPr>
        <w:tabs>
          <w:tab w:val="left" w:pos="1004"/>
        </w:tabs>
        <w:spacing w:before="0"/>
        <w:ind w:left="360" w:right="310"/>
        <w:rPr>
          <w:rFonts w:ascii="Times New Roman" w:hAnsi="Times New Roman"/>
        </w:rPr>
      </w:pPr>
      <w:bookmarkStart w:id="16" w:name="_Toc127796527"/>
      <w:r w:rsidRPr="00B548F6">
        <w:rPr>
          <w:rFonts w:ascii="Times New Roman" w:hAnsi="Times New Roman"/>
        </w:rPr>
        <w:t>Project Description</w:t>
      </w:r>
      <w:bookmarkEnd w:id="16"/>
    </w:p>
    <w:p w14:paraId="2DA4C399" w14:textId="77777777" w:rsidR="004C7222" w:rsidRDefault="00386A1F" w:rsidP="00B548F6">
      <w:pPr>
        <w:pStyle w:val="ListParagraph"/>
        <w:numPr>
          <w:ilvl w:val="0"/>
          <w:numId w:val="15"/>
        </w:numPr>
        <w:tabs>
          <w:tab w:val="left" w:pos="450"/>
        </w:tabs>
        <w:ind w:left="0" w:right="310" w:firstLine="0"/>
        <w:jc w:val="both"/>
      </w:pPr>
      <w:r>
        <w:t xml:space="preserve">The </w:t>
      </w:r>
      <w:proofErr w:type="spellStart"/>
      <w:r w:rsidR="003A6990">
        <w:t>Barwaaqo</w:t>
      </w:r>
      <w:r>
        <w:t>project’s</w:t>
      </w:r>
      <w:proofErr w:type="spellEnd"/>
      <w:r>
        <w:t xml:space="preserve"> objective is to develop water and agricultural services among </w:t>
      </w:r>
      <w:proofErr w:type="spellStart"/>
      <w:r>
        <w:t>agro</w:t>
      </w:r>
      <w:proofErr w:type="spellEnd"/>
      <w:r>
        <w:t xml:space="preserve">-pastoral communities in dryland areas of Somaliland. It is framed around four components: (a) Support the Development of Multiple Use Water Sources; (b) Institutional and Capacity Development; (c) Supporting SLM and Livelihoods Development Around Water Points; and (d) Project Management, Monitoring and Evaluation (M&amp;E), Knowledge Management, and Learning. The proposed Second Water for </w:t>
      </w:r>
      <w:proofErr w:type="spellStart"/>
      <w:r>
        <w:t>Agro</w:t>
      </w:r>
      <w:proofErr w:type="spellEnd"/>
      <w:r>
        <w:t>-Pastoral Productivity and Resilience Project (</w:t>
      </w:r>
      <w:proofErr w:type="spellStart"/>
      <w:r>
        <w:t>Barwaaqo</w:t>
      </w:r>
      <w:proofErr w:type="spellEnd"/>
      <w:r>
        <w:t xml:space="preserve">) will scale up the investments under </w:t>
      </w:r>
      <w:proofErr w:type="spellStart"/>
      <w:r>
        <w:t>Biyoole</w:t>
      </w:r>
      <w:proofErr w:type="spellEnd"/>
      <w:r>
        <w:t xml:space="preserve">. </w:t>
      </w:r>
    </w:p>
    <w:p w14:paraId="24F0821A" w14:textId="77777777" w:rsidR="006743FF" w:rsidRPr="008C6C17" w:rsidRDefault="006743FF" w:rsidP="005F015B">
      <w:pPr>
        <w:pStyle w:val="ListParagraph"/>
        <w:tabs>
          <w:tab w:val="left" w:pos="1004"/>
        </w:tabs>
        <w:ind w:left="360" w:right="310"/>
        <w:jc w:val="both"/>
      </w:pPr>
    </w:p>
    <w:p w14:paraId="39BBD7CB" w14:textId="77777777" w:rsidR="004C7222" w:rsidRDefault="00386A1F" w:rsidP="00B548F6">
      <w:pPr>
        <w:pStyle w:val="ListParagraph"/>
        <w:numPr>
          <w:ilvl w:val="0"/>
          <w:numId w:val="15"/>
        </w:numPr>
        <w:tabs>
          <w:tab w:val="left" w:pos="360"/>
        </w:tabs>
        <w:ind w:left="0" w:right="310" w:firstLine="0"/>
        <w:jc w:val="both"/>
      </w:pPr>
      <w:r>
        <w:rPr>
          <w:bCs/>
        </w:rPr>
        <w:t xml:space="preserve">This project will focus on water point development and support to livelihood development around the water point. While also adding the provision of environmental services in the catchment areas upstream from the water points, which includes adaptation to climate change vulnerabilities </w:t>
      </w:r>
      <w:proofErr w:type="gramStart"/>
      <w:r>
        <w:rPr>
          <w:bCs/>
        </w:rPr>
        <w:t>and also</w:t>
      </w:r>
      <w:proofErr w:type="gramEnd"/>
      <w:r>
        <w:rPr>
          <w:bCs/>
        </w:rPr>
        <w:t xml:space="preserve"> bringing in climate mitigation measures.</w:t>
      </w:r>
    </w:p>
    <w:p w14:paraId="765250FF" w14:textId="77777777" w:rsidR="006743FF" w:rsidRPr="008C6C17" w:rsidRDefault="006743FF" w:rsidP="005F015B">
      <w:pPr>
        <w:pStyle w:val="ListParagraph"/>
        <w:ind w:left="360"/>
        <w:rPr>
          <w:bCs/>
        </w:rPr>
      </w:pPr>
    </w:p>
    <w:p w14:paraId="4EFA4710" w14:textId="77777777" w:rsidR="004C7222" w:rsidRDefault="00386A1F" w:rsidP="00B548F6">
      <w:pPr>
        <w:pStyle w:val="ListParagraph"/>
        <w:numPr>
          <w:ilvl w:val="0"/>
          <w:numId w:val="15"/>
        </w:numPr>
        <w:tabs>
          <w:tab w:val="left" w:pos="360"/>
        </w:tabs>
        <w:ind w:left="0" w:right="310" w:firstLine="0"/>
        <w:jc w:val="both"/>
      </w:pPr>
      <w:r>
        <w:rPr>
          <w:bCs/>
        </w:rPr>
        <w:t xml:space="preserve">This project will continue to use the community development approach under </w:t>
      </w:r>
      <w:proofErr w:type="spellStart"/>
      <w:r>
        <w:rPr>
          <w:bCs/>
        </w:rPr>
        <w:t>Biyoole</w:t>
      </w:r>
      <w:proofErr w:type="spellEnd"/>
      <w:r>
        <w:rPr>
          <w:bCs/>
        </w:rPr>
        <w:t xml:space="preserve">. Through rigorous inclusive, social mobilization processes that consider existing plan processes and bylaws and appropriate mechanisms to incentivize and mobilize involvement and labor for soil and water conservation tailor-made to community ownership and sustainability, the project </w:t>
      </w:r>
      <w:r>
        <w:rPr>
          <w:bCs/>
        </w:rPr>
        <w:lastRenderedPageBreak/>
        <w:t>will continue to support communities to better understand how their decisions and actions in relation to the management of land and water resources affect their well-being.</w:t>
      </w:r>
    </w:p>
    <w:p w14:paraId="72851789" w14:textId="77777777" w:rsidR="006743FF" w:rsidRPr="008C6C17" w:rsidRDefault="006743FF" w:rsidP="006743FF">
      <w:pPr>
        <w:pStyle w:val="ListParagraph"/>
        <w:rPr>
          <w:bCs/>
        </w:rPr>
      </w:pPr>
    </w:p>
    <w:p w14:paraId="76E4E418" w14:textId="77777777" w:rsidR="006743FF" w:rsidRPr="008C6C17" w:rsidRDefault="004C7222" w:rsidP="002D5238">
      <w:pPr>
        <w:pStyle w:val="Heading3"/>
        <w:ind w:left="0"/>
      </w:pPr>
      <w:bookmarkStart w:id="17" w:name="_Toc127796528"/>
      <w:r w:rsidRPr="00B548F6">
        <w:t>1.2.1 Project Development Objective (PDO)</w:t>
      </w:r>
      <w:bookmarkEnd w:id="17"/>
    </w:p>
    <w:p w14:paraId="460F5A57" w14:textId="77777777" w:rsidR="004C7222" w:rsidRDefault="00386A1F" w:rsidP="00B548F6">
      <w:pPr>
        <w:pStyle w:val="ListParagraph"/>
        <w:numPr>
          <w:ilvl w:val="0"/>
          <w:numId w:val="15"/>
        </w:numPr>
        <w:tabs>
          <w:tab w:val="left" w:pos="450"/>
        </w:tabs>
        <w:ind w:left="0" w:right="310" w:firstLine="0"/>
        <w:jc w:val="both"/>
      </w:pPr>
      <w:r>
        <w:rPr>
          <w:bCs/>
        </w:rPr>
        <w:t xml:space="preserve">The proposed Project Development Objective (PDO) is to develop water, </w:t>
      </w:r>
      <w:proofErr w:type="gramStart"/>
      <w:r>
        <w:rPr>
          <w:bCs/>
        </w:rPr>
        <w:t>agriculture</w:t>
      </w:r>
      <w:proofErr w:type="gramEnd"/>
      <w:r>
        <w:rPr>
          <w:bCs/>
        </w:rPr>
        <w:t xml:space="preserve"> and environmental services among </w:t>
      </w:r>
      <w:proofErr w:type="spellStart"/>
      <w:r>
        <w:rPr>
          <w:bCs/>
        </w:rPr>
        <w:t>agro</w:t>
      </w:r>
      <w:proofErr w:type="spellEnd"/>
      <w:r>
        <w:rPr>
          <w:bCs/>
        </w:rPr>
        <w:t xml:space="preserve">-pastoralist communities in dryland areas of Somaliland. The project integrates water supply development, agriculture and livestock development, and environmental management with a focus on climate adaptation and climate mitigation. The project comprises the following four interlinked components: </w:t>
      </w:r>
    </w:p>
    <w:p w14:paraId="56098B8E" w14:textId="77777777" w:rsidR="00D96ACF" w:rsidRPr="008C6C17" w:rsidRDefault="00D96ACF" w:rsidP="002D5238">
      <w:pPr>
        <w:ind w:right="310"/>
        <w:rPr>
          <w:rFonts w:eastAsia="Calibri"/>
          <w:bCs/>
          <w:lang w:eastAsia="en-US"/>
        </w:rPr>
      </w:pPr>
    </w:p>
    <w:p w14:paraId="473B9928" w14:textId="77777777" w:rsidR="00D96ACF" w:rsidRPr="008C6C17" w:rsidRDefault="00386A1F" w:rsidP="002D5238">
      <w:pPr>
        <w:pStyle w:val="ListParagraph"/>
        <w:ind w:right="310"/>
        <w:jc w:val="both"/>
        <w:rPr>
          <w:rFonts w:eastAsia="Calibri"/>
          <w:color w:val="000000"/>
        </w:rPr>
      </w:pPr>
      <w:r>
        <w:rPr>
          <w:rFonts w:eastAsia="Calibri"/>
          <w:b/>
          <w:color w:val="000000"/>
        </w:rPr>
        <w:t xml:space="preserve">Component 1: Support Development of Multiuse Water Sources. </w:t>
      </w:r>
      <w:r>
        <w:rPr>
          <w:rFonts w:eastAsia="Calibri"/>
          <w:bCs/>
          <w:color w:val="000000"/>
        </w:rPr>
        <w:t>T</w:t>
      </w:r>
      <w:r>
        <w:rPr>
          <w:rFonts w:eastAsia="Calibri"/>
          <w:color w:val="000000"/>
        </w:rPr>
        <w:t>his component aims to improve water availability for domestic, agriculture, and livestock, and to address the effects of climate induced droughts and floods by developing a slew of water supply infrastructure that provides reliable year-round supplies, including small sand and subsurface dams in dry riverbeds (</w:t>
      </w:r>
      <w:r>
        <w:rPr>
          <w:rFonts w:eastAsia="Calibri"/>
          <w:iCs/>
          <w:color w:val="000000"/>
        </w:rPr>
        <w:t>wadis</w:t>
      </w:r>
      <w:r>
        <w:rPr>
          <w:rFonts w:eastAsia="Calibri"/>
          <w:color w:val="000000"/>
        </w:rPr>
        <w:t xml:space="preserve">) and surface water storage infrastructure (for example, </w:t>
      </w:r>
      <w:proofErr w:type="spellStart"/>
      <w:r>
        <w:rPr>
          <w:rFonts w:eastAsia="Calibri"/>
          <w:iCs/>
          <w:color w:val="000000"/>
        </w:rPr>
        <w:t>berkads</w:t>
      </w:r>
      <w:proofErr w:type="spellEnd"/>
      <w:r>
        <w:rPr>
          <w:rFonts w:eastAsia="Calibri"/>
          <w:color w:val="000000"/>
        </w:rPr>
        <w:t xml:space="preserve"> and </w:t>
      </w:r>
      <w:proofErr w:type="spellStart"/>
      <w:r>
        <w:rPr>
          <w:rFonts w:eastAsia="Calibri"/>
          <w:iCs/>
          <w:color w:val="000000"/>
        </w:rPr>
        <w:t>hafir</w:t>
      </w:r>
      <w:proofErr w:type="spellEnd"/>
      <w:r>
        <w:rPr>
          <w:rFonts w:eastAsia="Calibri"/>
          <w:color w:val="000000"/>
        </w:rPr>
        <w:t xml:space="preserve"> dams).</w:t>
      </w:r>
    </w:p>
    <w:p w14:paraId="546F73D0" w14:textId="77777777" w:rsidR="00D96ACF" w:rsidRPr="008C6C17" w:rsidRDefault="00D96ACF" w:rsidP="002D5238">
      <w:pPr>
        <w:pStyle w:val="ListParagraph"/>
        <w:ind w:right="310"/>
        <w:jc w:val="both"/>
        <w:rPr>
          <w:rFonts w:eastAsia="Calibri"/>
          <w:color w:val="000000"/>
        </w:rPr>
      </w:pPr>
    </w:p>
    <w:p w14:paraId="52BADC10" w14:textId="77777777" w:rsidR="00D96ACF" w:rsidRPr="008C6C17" w:rsidRDefault="00386A1F" w:rsidP="002D5238">
      <w:pPr>
        <w:pStyle w:val="ListParagraph"/>
        <w:ind w:right="310"/>
        <w:jc w:val="both"/>
        <w:rPr>
          <w:rFonts w:eastAsia="Calibri"/>
          <w:color w:val="000000"/>
          <w:shd w:val="clear" w:color="auto" w:fill="FFFFFF"/>
        </w:rPr>
      </w:pPr>
      <w:r>
        <w:rPr>
          <w:rFonts w:eastAsia="Calibri"/>
          <w:b/>
          <w:color w:val="000000"/>
          <w:shd w:val="clear" w:color="auto" w:fill="FFFFFF"/>
        </w:rPr>
        <w:t>Component 2: Support Development of Agriculture and Livestock Services around Water Points</w:t>
      </w:r>
      <w:r>
        <w:rPr>
          <w:rFonts w:eastAsia="Calibri"/>
          <w:b/>
          <w:bCs/>
          <w:color w:val="000000"/>
          <w:shd w:val="clear" w:color="auto" w:fill="FFFFFF"/>
        </w:rPr>
        <w:t>.</w:t>
      </w:r>
      <w:r>
        <w:rPr>
          <w:rFonts w:eastAsia="Calibri"/>
          <w:color w:val="000000"/>
          <w:shd w:val="clear" w:color="auto" w:fill="FFFFFF"/>
        </w:rPr>
        <w:t xml:space="preserve"> This component will support interventions aimed at creating and strengthening sustainable and productive livelihoods for communities, ensuring that they benefit from the water point investments while improving </w:t>
      </w:r>
      <w:r>
        <w:rPr>
          <w:rFonts w:eastAsia="Calibri"/>
          <w:color w:val="000000"/>
        </w:rPr>
        <w:t>SLM</w:t>
      </w:r>
      <w:r>
        <w:rPr>
          <w:rFonts w:eastAsia="Calibri"/>
          <w:color w:val="000000"/>
          <w:shd w:val="clear" w:color="auto" w:fill="FFFFFF"/>
        </w:rPr>
        <w:t xml:space="preserve"> and addressing vulnerabilities to flood and drought.</w:t>
      </w:r>
    </w:p>
    <w:p w14:paraId="6599220F" w14:textId="77777777" w:rsidR="00D96ACF" w:rsidRPr="008C6C17" w:rsidRDefault="00D96ACF" w:rsidP="002D5238">
      <w:pPr>
        <w:pStyle w:val="ListParagraph"/>
        <w:ind w:right="310"/>
        <w:jc w:val="both"/>
        <w:rPr>
          <w:rFonts w:eastAsia="Calibri"/>
          <w:color w:val="000000"/>
          <w:shd w:val="clear" w:color="auto" w:fill="FFFFFF"/>
        </w:rPr>
      </w:pPr>
    </w:p>
    <w:p w14:paraId="3EBC87E5" w14:textId="77777777" w:rsidR="00D96ACF" w:rsidRPr="008C6C17" w:rsidRDefault="00386A1F" w:rsidP="002D5238">
      <w:pPr>
        <w:pStyle w:val="ListParagraph"/>
        <w:ind w:right="310"/>
        <w:jc w:val="both"/>
        <w:rPr>
          <w:color w:val="000000"/>
        </w:rPr>
      </w:pPr>
      <w:r>
        <w:rPr>
          <w:rFonts w:eastAsia="Calibri"/>
          <w:b/>
          <w:color w:val="000000"/>
        </w:rPr>
        <w:t xml:space="preserve">Component 3: Development of Environmental Upstream Catchment Services. </w:t>
      </w:r>
      <w:r>
        <w:rPr>
          <w:color w:val="000000"/>
          <w:spacing w:val="1"/>
        </w:rPr>
        <w:t xml:space="preserve">This component aims to address vulnerabilities to floods and droughts and enhance </w:t>
      </w:r>
      <w:proofErr w:type="spellStart"/>
      <w:r>
        <w:rPr>
          <w:color w:val="000000"/>
        </w:rPr>
        <w:t>thebenefitsfrom</w:t>
      </w:r>
      <w:proofErr w:type="spellEnd"/>
      <w:r>
        <w:rPr>
          <w:color w:val="000000"/>
          <w:spacing w:val="1"/>
        </w:rPr>
        <w:t xml:space="preserve"> the sustainable management of </w:t>
      </w:r>
      <w:r>
        <w:rPr>
          <w:color w:val="000000"/>
        </w:rPr>
        <w:t xml:space="preserve">upstream catchments. It includes the promotion of rangelands restoration (thus contributing to LDN), and introduction of appropriate practices for </w:t>
      </w:r>
      <w:r>
        <w:rPr>
          <w:rFonts w:eastAsia="Calibri"/>
          <w:color w:val="000000"/>
        </w:rPr>
        <w:t>SLM</w:t>
      </w:r>
      <w:r>
        <w:rPr>
          <w:color w:val="000000"/>
        </w:rPr>
        <w:t xml:space="preserve"> (thus reinforcing national climate mitigation measures to increase forest cover and SOC).</w:t>
      </w:r>
    </w:p>
    <w:p w14:paraId="61B62BFD" w14:textId="77777777" w:rsidR="003D37E4" w:rsidRPr="008C6C17" w:rsidRDefault="003D37E4" w:rsidP="002D5238">
      <w:pPr>
        <w:pStyle w:val="ListParagraph"/>
        <w:ind w:right="310"/>
        <w:jc w:val="both"/>
        <w:rPr>
          <w:b/>
          <w:bCs/>
        </w:rPr>
      </w:pPr>
    </w:p>
    <w:p w14:paraId="24C273E9" w14:textId="77777777" w:rsidR="001458EB" w:rsidRPr="008C6C17" w:rsidRDefault="00386A1F" w:rsidP="002D5238">
      <w:pPr>
        <w:pStyle w:val="ListParagraph"/>
        <w:ind w:right="310"/>
        <w:jc w:val="both"/>
      </w:pPr>
      <w:r>
        <w:rPr>
          <w:b/>
          <w:bCs/>
        </w:rPr>
        <w:t>Component 4: Project Management, Community Development and Enhancing Livelihoods Planning, Monitoring and Evaluation (M&amp;E), and Knowledge Management and Learning.</w:t>
      </w:r>
      <w:r>
        <w:t xml:space="preserve"> This component would finance the operational costs of the project management units in participating </w:t>
      </w:r>
      <w:r w:rsidR="004C7222" w:rsidRPr="00B548F6">
        <w:rPr>
          <w:rStyle w:val="s74"/>
          <w:rFonts w:eastAsia="Calibri"/>
        </w:rPr>
        <w:t xml:space="preserve">Somaliland. </w:t>
      </w:r>
      <w:r>
        <w:t>The successful targeting of beneficiaries and the achievement of improved water balance, access and management, adoption of SLM practices, select indicators for soil moisture and/or SOC (as appropriate), enhanced agricultural productivity, as well as gender sensitive and nutrition sensitive outcomes would be among the main performance indicators to be monitored.</w:t>
      </w:r>
    </w:p>
    <w:p w14:paraId="52E573CE" w14:textId="77777777" w:rsidR="001458EB" w:rsidRPr="008C6C17" w:rsidRDefault="001458EB" w:rsidP="002D5238">
      <w:pPr>
        <w:pStyle w:val="ListParagraph"/>
        <w:ind w:right="310"/>
        <w:jc w:val="both"/>
      </w:pPr>
    </w:p>
    <w:p w14:paraId="47988E96" w14:textId="77777777" w:rsidR="004C7222" w:rsidRDefault="00386A1F" w:rsidP="00B548F6">
      <w:pPr>
        <w:pStyle w:val="ListParagraph"/>
        <w:numPr>
          <w:ilvl w:val="0"/>
          <w:numId w:val="15"/>
        </w:numPr>
        <w:tabs>
          <w:tab w:val="left" w:pos="270"/>
          <w:tab w:val="left" w:pos="360"/>
          <w:tab w:val="left" w:pos="450"/>
        </w:tabs>
        <w:ind w:left="0" w:right="310" w:firstLine="0"/>
        <w:jc w:val="both"/>
        <w:rPr>
          <w:rFonts w:eastAsia="Calibri"/>
          <w:color w:val="000000"/>
          <w:shd w:val="clear" w:color="auto" w:fill="FFFFFF"/>
        </w:rPr>
      </w:pPr>
      <w:r>
        <w:t>Gender is a key factor determining the current and future of water management and given much attention in project implementation. The project aims to contribute to women’s and girls’ socioeconomic empowerment by reducing gender gaps in the agricultural and livestock sector where women play important roles but have limited access to extension, training, inputs, information, credit as well as little voice in decision making, and few opportunities for income generation given their heavy domestic responsibilities, particularly for water collection. Project activities to reduce the gender gaps include female facilitators who will ensure that women have a voice in decision making. A quota of minimum 30 percent female leadership of Village Development Committee (VDC) will be established. Selected Female VDC members will be trained to enhance their capacity for active participation in VDCs.</w:t>
      </w:r>
    </w:p>
    <w:p w14:paraId="42A2E7C9" w14:textId="77777777" w:rsidR="006F6DFD" w:rsidRPr="008C6C17" w:rsidRDefault="006F6DFD" w:rsidP="002D5238">
      <w:pPr>
        <w:pStyle w:val="ListParagraph"/>
        <w:ind w:right="310"/>
        <w:jc w:val="both"/>
        <w:rPr>
          <w:rFonts w:eastAsia="Calibri"/>
          <w:color w:val="000000"/>
          <w:shd w:val="clear" w:color="auto" w:fill="FFFFFF"/>
        </w:rPr>
      </w:pPr>
    </w:p>
    <w:p w14:paraId="7EA2D4F2" w14:textId="77777777" w:rsidR="004C7222" w:rsidRDefault="00386A1F" w:rsidP="00B548F6">
      <w:pPr>
        <w:pStyle w:val="ListParagraph"/>
        <w:numPr>
          <w:ilvl w:val="0"/>
          <w:numId w:val="15"/>
        </w:numPr>
        <w:tabs>
          <w:tab w:val="left" w:pos="270"/>
          <w:tab w:val="left" w:pos="360"/>
        </w:tabs>
        <w:ind w:left="0" w:right="310" w:firstLine="0"/>
        <w:jc w:val="both"/>
        <w:rPr>
          <w:rFonts w:eastAsia="Calibri"/>
          <w:color w:val="000000"/>
          <w:shd w:val="clear" w:color="auto" w:fill="FFFFFF"/>
        </w:rPr>
      </w:pPr>
      <w:r>
        <w:rPr>
          <w:rFonts w:eastAsia="Calibri"/>
          <w:b/>
          <w:bCs/>
          <w:color w:val="000000"/>
        </w:rPr>
        <w:lastRenderedPageBreak/>
        <w:t>Citizen engagement is central to the project design.</w:t>
      </w:r>
      <w:r>
        <w:rPr>
          <w:rFonts w:eastAsia="Calibri"/>
          <w:color w:val="000000"/>
        </w:rPr>
        <w:t xml:space="preserve"> Community driven development is a critical element in this project and is essential for sustainability of project outcomes.</w:t>
      </w:r>
      <w:r>
        <w:rPr>
          <w:rFonts w:eastAsia="Calibri"/>
          <w:iCs/>
          <w:color w:val="000000"/>
        </w:rPr>
        <w:t xml:space="preserve"> The project will work through VDCs to ensure community engagement in the project, including identifying and mobilizing all groups in the community for participation, jointly agreeing on investment priorities, and organizing the community to deliver those investments in collaboration with the Government and other service providers. The project implementation team will train community facilitators to lead CIP discussions to help communities identify their priority water interventions (costs and benefits of different technologies), how they will manage their water infrastructure, and how the community will use the water to increase their food security and income opportunities. Given the capacity and human resource constraints at the state level, the project will provide funds to contract implementation support of the community engagement process and mobilization activity.</w:t>
      </w:r>
    </w:p>
    <w:p w14:paraId="47D03A54" w14:textId="77777777" w:rsidR="00D96ACF" w:rsidRPr="008C6C17" w:rsidRDefault="00D96ACF" w:rsidP="002D5238">
      <w:pPr>
        <w:pStyle w:val="paragraph"/>
        <w:tabs>
          <w:tab w:val="left" w:pos="1004"/>
        </w:tabs>
        <w:spacing w:before="0" w:beforeAutospacing="0" w:after="0" w:afterAutospacing="0"/>
        <w:ind w:right="310"/>
        <w:jc w:val="both"/>
        <w:textAlignment w:val="baseline"/>
      </w:pPr>
    </w:p>
    <w:p w14:paraId="1A5A9072" w14:textId="77777777" w:rsidR="00D96ACF" w:rsidRPr="008C6C17" w:rsidRDefault="004C7222" w:rsidP="005F015B">
      <w:pPr>
        <w:pStyle w:val="Heading2"/>
        <w:numPr>
          <w:ilvl w:val="1"/>
          <w:numId w:val="134"/>
        </w:numPr>
        <w:tabs>
          <w:tab w:val="left" w:pos="1004"/>
        </w:tabs>
        <w:spacing w:before="0"/>
        <w:ind w:left="360" w:right="310"/>
        <w:rPr>
          <w:rFonts w:ascii="Times New Roman" w:hAnsi="Times New Roman"/>
        </w:rPr>
      </w:pPr>
      <w:bookmarkStart w:id="18" w:name="_Toc127796529"/>
      <w:r w:rsidRPr="00B548F6">
        <w:rPr>
          <w:rFonts w:ascii="Times New Roman" w:hAnsi="Times New Roman"/>
        </w:rPr>
        <w:t>Project Beneficiaries</w:t>
      </w:r>
      <w:bookmarkEnd w:id="18"/>
    </w:p>
    <w:p w14:paraId="1F64166B" w14:textId="77777777" w:rsidR="00D96ACF" w:rsidRPr="008C6C17" w:rsidRDefault="00D96ACF" w:rsidP="002D5238">
      <w:pPr>
        <w:pStyle w:val="Heading2"/>
        <w:tabs>
          <w:tab w:val="left" w:pos="1004"/>
        </w:tabs>
        <w:spacing w:before="0"/>
        <w:ind w:left="0" w:right="310"/>
        <w:rPr>
          <w:rFonts w:ascii="Times New Roman" w:hAnsi="Times New Roman"/>
          <w:color w:val="FF0000"/>
        </w:rPr>
      </w:pPr>
    </w:p>
    <w:p w14:paraId="5DBCD8C4" w14:textId="77777777" w:rsidR="004C7222" w:rsidRDefault="00386A1F" w:rsidP="00B548F6">
      <w:pPr>
        <w:pStyle w:val="ListParagraph"/>
        <w:numPr>
          <w:ilvl w:val="0"/>
          <w:numId w:val="15"/>
        </w:numPr>
        <w:tabs>
          <w:tab w:val="left" w:pos="450"/>
        </w:tabs>
        <w:ind w:left="0" w:right="310" w:firstLine="0"/>
        <w:jc w:val="both"/>
        <w:rPr>
          <w:rFonts w:eastAsia="Calibri"/>
        </w:rPr>
      </w:pPr>
      <w:r>
        <w:rPr>
          <w:rFonts w:eastAsia="Calibri"/>
        </w:rPr>
        <w:t xml:space="preserve">The project will provide benefits in the form of access to improved water sources for multiple uses (domestic, livestock, agriculture, horticulture, environmental strengthening); agricultural extension services (livestock and crops); improved livelihood resilience; and adaptive know-how. The table below provides breakdown of water points beneficiaries in different locations. There will be 10 new and 10 rehabilitated water points and 50,000 </w:t>
      </w:r>
      <w:r w:rsidR="000955B1">
        <w:rPr>
          <w:rFonts w:eastAsia="Calibri"/>
        </w:rPr>
        <w:t>beneficiaries</w:t>
      </w:r>
      <w:r w:rsidR="002D2FDE">
        <w:rPr>
          <w:rFonts w:eastAsia="Calibri"/>
        </w:rPr>
        <w:t xml:space="preserve"> in which 50% of them are female</w:t>
      </w:r>
      <w:r>
        <w:rPr>
          <w:rFonts w:eastAsia="Calibri"/>
        </w:rPr>
        <w:t>.</w:t>
      </w:r>
    </w:p>
    <w:p w14:paraId="30D4C580" w14:textId="77777777" w:rsidR="00E91F97" w:rsidRPr="008C6C17" w:rsidRDefault="00E91F97" w:rsidP="002D5238">
      <w:pPr>
        <w:pStyle w:val="ListParagraph"/>
        <w:tabs>
          <w:tab w:val="left" w:pos="1004"/>
        </w:tabs>
        <w:ind w:right="310"/>
        <w:jc w:val="both"/>
        <w:rPr>
          <w:rFonts w:eastAsia="Calibri"/>
        </w:rPr>
      </w:pPr>
    </w:p>
    <w:p w14:paraId="6DA9815C" w14:textId="77777777" w:rsidR="00D96ACF" w:rsidRPr="008C6C17" w:rsidRDefault="00386A1F">
      <w:pPr>
        <w:pStyle w:val="ListParagraph"/>
        <w:numPr>
          <w:ilvl w:val="0"/>
          <w:numId w:val="15"/>
        </w:numPr>
        <w:tabs>
          <w:tab w:val="left" w:pos="1004"/>
        </w:tabs>
        <w:ind w:right="310"/>
        <w:jc w:val="both"/>
        <w:rPr>
          <w:rFonts w:eastAsia="Calibri"/>
        </w:rPr>
      </w:pPr>
      <w:r>
        <w:rPr>
          <w:rFonts w:eastAsia="SimSun"/>
          <w:lang w:val="en-GB"/>
        </w:rPr>
        <w:t xml:space="preserve">The beneficiaries will include:  </w:t>
      </w:r>
    </w:p>
    <w:p w14:paraId="1AD499AA" w14:textId="77777777" w:rsidR="00D96ACF" w:rsidRPr="008C6C17" w:rsidRDefault="00386A1F" w:rsidP="005F015B">
      <w:pPr>
        <w:numPr>
          <w:ilvl w:val="0"/>
          <w:numId w:val="25"/>
        </w:numPr>
        <w:tabs>
          <w:tab w:val="left" w:pos="1122"/>
        </w:tabs>
        <w:ind w:left="1080"/>
        <w:rPr>
          <w:rFonts w:eastAsia="SimSun"/>
          <w:iCs/>
          <w:color w:val="201F1E"/>
          <w:lang w:val="en-GB"/>
        </w:rPr>
      </w:pPr>
      <w:r>
        <w:rPr>
          <w:rFonts w:eastAsia="SimSun"/>
          <w:iCs/>
          <w:color w:val="201F1E"/>
          <w:lang w:val="en-GB"/>
        </w:rPr>
        <w:t xml:space="preserve">Rural communities - that do not have enough clean water to maintain healthy living </w:t>
      </w:r>
      <w:proofErr w:type="gramStart"/>
      <w:r>
        <w:rPr>
          <w:rFonts w:eastAsia="SimSun"/>
          <w:iCs/>
          <w:color w:val="201F1E"/>
          <w:lang w:val="en-GB"/>
        </w:rPr>
        <w:t>conditions;</w:t>
      </w:r>
      <w:proofErr w:type="gramEnd"/>
      <w:r>
        <w:rPr>
          <w:rFonts w:eastAsia="SimSun"/>
          <w:iCs/>
          <w:color w:val="201F1E"/>
          <w:lang w:val="en-GB"/>
        </w:rPr>
        <w:t> </w:t>
      </w:r>
    </w:p>
    <w:p w14:paraId="6917D051" w14:textId="77777777" w:rsidR="00D96ACF" w:rsidRPr="008C6C17" w:rsidRDefault="00386A1F" w:rsidP="005F015B">
      <w:pPr>
        <w:numPr>
          <w:ilvl w:val="0"/>
          <w:numId w:val="25"/>
        </w:numPr>
        <w:tabs>
          <w:tab w:val="left" w:pos="1122"/>
        </w:tabs>
        <w:ind w:left="1080"/>
        <w:rPr>
          <w:rFonts w:eastAsia="SimSun"/>
          <w:iCs/>
          <w:color w:val="201F1E"/>
          <w:lang w:val="en-GB"/>
        </w:rPr>
      </w:pPr>
      <w:r>
        <w:rPr>
          <w:rFonts w:eastAsia="SimSun"/>
          <w:iCs/>
          <w:color w:val="201F1E"/>
          <w:lang w:val="en-GB"/>
        </w:rPr>
        <w:t xml:space="preserve">Farmers and livestock owners - they deliver about half </w:t>
      </w:r>
      <w:proofErr w:type="gramStart"/>
      <w:r>
        <w:rPr>
          <w:rFonts w:eastAsia="SimSun"/>
          <w:iCs/>
          <w:color w:val="201F1E"/>
          <w:lang w:val="en-GB"/>
        </w:rPr>
        <w:t>of  food</w:t>
      </w:r>
      <w:proofErr w:type="gramEnd"/>
      <w:r>
        <w:rPr>
          <w:rFonts w:eastAsia="SimSun"/>
          <w:iCs/>
          <w:color w:val="201F1E"/>
          <w:lang w:val="en-GB"/>
        </w:rPr>
        <w:t xml:space="preserve"> security and a very large share of the countries’ export value;    </w:t>
      </w:r>
    </w:p>
    <w:p w14:paraId="519FB128" w14:textId="77777777" w:rsidR="00D96ACF" w:rsidRPr="008C6C17" w:rsidRDefault="00386A1F" w:rsidP="005F015B">
      <w:pPr>
        <w:numPr>
          <w:ilvl w:val="0"/>
          <w:numId w:val="25"/>
        </w:numPr>
        <w:tabs>
          <w:tab w:val="left" w:pos="1122"/>
        </w:tabs>
        <w:ind w:left="1080"/>
        <w:rPr>
          <w:rFonts w:eastAsia="SimSun"/>
          <w:iCs/>
          <w:color w:val="201F1E"/>
          <w:lang w:val="en-GB"/>
        </w:rPr>
      </w:pPr>
      <w:r>
        <w:rPr>
          <w:rFonts w:eastAsia="SimSun"/>
          <w:iCs/>
          <w:color w:val="201F1E"/>
          <w:lang w:val="en-GB"/>
        </w:rPr>
        <w:t>Women and girl-children - traditionally responsible for collecting household water, often from very far distances from the household; and</w:t>
      </w:r>
    </w:p>
    <w:p w14:paraId="765C1D6D" w14:textId="77777777" w:rsidR="00D96ACF" w:rsidRPr="008C6C17" w:rsidRDefault="00386A1F" w:rsidP="005F015B">
      <w:pPr>
        <w:numPr>
          <w:ilvl w:val="0"/>
          <w:numId w:val="25"/>
        </w:numPr>
        <w:tabs>
          <w:tab w:val="left" w:pos="1122"/>
        </w:tabs>
        <w:ind w:left="1080"/>
        <w:rPr>
          <w:rFonts w:eastAsia="SimSun"/>
          <w:iCs/>
          <w:color w:val="201F1E"/>
          <w:lang w:val="en-GB"/>
        </w:rPr>
      </w:pPr>
      <w:r>
        <w:rPr>
          <w:rFonts w:eastAsia="SimSun"/>
          <w:iCs/>
          <w:color w:val="201F1E"/>
          <w:lang w:val="en-GB"/>
        </w:rPr>
        <w:t xml:space="preserve">At the </w:t>
      </w:r>
      <w:r>
        <w:rPr>
          <w:rFonts w:eastAsia="SimSun"/>
          <w:i/>
          <w:iCs/>
          <w:color w:val="201F1E"/>
          <w:lang w:val="en-GB"/>
        </w:rPr>
        <w:t>institutional level</w:t>
      </w:r>
      <w:r>
        <w:rPr>
          <w:rFonts w:eastAsia="SimSun"/>
          <w:iCs/>
          <w:color w:val="201F1E"/>
          <w:lang w:val="en-GB"/>
        </w:rPr>
        <w:t xml:space="preserve"> project beneficiaries will include institution responsible for water management</w:t>
      </w:r>
      <w:r w:rsidR="002D242C">
        <w:rPr>
          <w:rFonts w:eastAsia="SimSun"/>
          <w:iCs/>
          <w:color w:val="201F1E"/>
          <w:lang w:val="en-GB"/>
        </w:rPr>
        <w:t xml:space="preserve"> (Ministry of Water </w:t>
      </w:r>
      <w:r w:rsidR="00431E37">
        <w:rPr>
          <w:rFonts w:eastAsia="SimSun"/>
          <w:iCs/>
          <w:color w:val="201F1E"/>
          <w:lang w:val="en-GB"/>
        </w:rPr>
        <w:t>and Resources Development</w:t>
      </w:r>
      <w:r w:rsidR="002D242C">
        <w:rPr>
          <w:rFonts w:eastAsia="SimSun"/>
          <w:iCs/>
          <w:color w:val="201F1E"/>
          <w:lang w:val="en-GB"/>
        </w:rPr>
        <w:t>)</w:t>
      </w:r>
      <w:r>
        <w:rPr>
          <w:rFonts w:eastAsia="SimSun"/>
          <w:iCs/>
          <w:color w:val="201F1E"/>
          <w:lang w:val="en-GB"/>
        </w:rPr>
        <w:t xml:space="preserve">, and districts, including line ministries, </w:t>
      </w:r>
      <w:proofErr w:type="gramStart"/>
      <w:r>
        <w:rPr>
          <w:rFonts w:eastAsia="SimSun"/>
          <w:iCs/>
          <w:color w:val="201F1E"/>
          <w:lang w:val="en-GB"/>
        </w:rPr>
        <w:t>departments</w:t>
      </w:r>
      <w:proofErr w:type="gramEnd"/>
      <w:r>
        <w:rPr>
          <w:rFonts w:eastAsia="SimSun"/>
          <w:iCs/>
          <w:color w:val="201F1E"/>
          <w:lang w:val="en-GB"/>
        </w:rPr>
        <w:t xml:space="preserve"> and agencies. </w:t>
      </w:r>
    </w:p>
    <w:p w14:paraId="46E1CCE4" w14:textId="77777777" w:rsidR="008E6B52" w:rsidRPr="008C6C17" w:rsidRDefault="008E6B52" w:rsidP="002D5238">
      <w:pPr>
        <w:tabs>
          <w:tab w:val="left" w:pos="1122"/>
        </w:tabs>
        <w:rPr>
          <w:rFonts w:eastAsia="Calibri"/>
          <w:lang w:val="en-GB"/>
        </w:rPr>
      </w:pPr>
    </w:p>
    <w:p w14:paraId="5F7E2F0D" w14:textId="77777777" w:rsidR="004C7222" w:rsidRDefault="004C7222" w:rsidP="00B548F6">
      <w:pPr>
        <w:pStyle w:val="Heading2"/>
        <w:numPr>
          <w:ilvl w:val="1"/>
          <w:numId w:val="134"/>
        </w:numPr>
        <w:tabs>
          <w:tab w:val="left" w:pos="1004"/>
        </w:tabs>
        <w:spacing w:before="0" w:after="240"/>
        <w:ind w:left="360" w:right="310"/>
        <w:rPr>
          <w:rFonts w:ascii="Times New Roman" w:hAnsi="Times New Roman"/>
        </w:rPr>
      </w:pPr>
      <w:bookmarkStart w:id="19" w:name="_Toc127796530"/>
      <w:r w:rsidRPr="00B548F6">
        <w:rPr>
          <w:rFonts w:ascii="Times New Roman" w:hAnsi="Times New Roman"/>
        </w:rPr>
        <w:t>Project Risks</w:t>
      </w:r>
      <w:bookmarkEnd w:id="19"/>
    </w:p>
    <w:p w14:paraId="06DFF8F7" w14:textId="77777777" w:rsidR="004C7222" w:rsidRPr="00B548F6" w:rsidRDefault="00386A1F" w:rsidP="00B548F6">
      <w:pPr>
        <w:pStyle w:val="ListParagraph"/>
        <w:widowControl w:val="0"/>
        <w:numPr>
          <w:ilvl w:val="0"/>
          <w:numId w:val="15"/>
        </w:numPr>
        <w:tabs>
          <w:tab w:val="left" w:pos="450"/>
          <w:tab w:val="left" w:pos="9360"/>
        </w:tabs>
        <w:autoSpaceDE w:val="0"/>
        <w:autoSpaceDN w:val="0"/>
        <w:adjustRightInd w:val="0"/>
        <w:ind w:left="0" w:right="27" w:firstLine="0"/>
        <w:contextualSpacing/>
        <w:jc w:val="both"/>
        <w:rPr>
          <w:rStyle w:val="normaltextrun"/>
          <w:rFonts w:eastAsia="SimSun"/>
          <w:iCs/>
          <w:color w:val="201F1E"/>
          <w:lang w:val="en-GB"/>
        </w:rPr>
      </w:pPr>
      <w:r>
        <w:rPr>
          <w:rStyle w:val="normaltextrun"/>
          <w:rFonts w:eastAsia="SimSun"/>
          <w:color w:val="201F1E"/>
          <w:lang w:val="en-GB"/>
        </w:rPr>
        <w:t>The</w:t>
      </w:r>
      <w:r>
        <w:rPr>
          <w:rStyle w:val="normaltextrun"/>
          <w:rFonts w:eastAsia="SimSun"/>
          <w:iCs/>
          <w:color w:val="201F1E"/>
          <w:lang w:val="en-GB"/>
        </w:rPr>
        <w:t xml:space="preserve"> overall risk of the project is rated (‘Substantial’).</w:t>
      </w:r>
      <w:r w:rsidR="002F1AAC">
        <w:rPr>
          <w:rStyle w:val="normaltextrun"/>
          <w:rFonts w:eastAsia="SimSun"/>
          <w:iCs/>
          <w:color w:val="201F1E"/>
          <w:lang w:val="en-GB"/>
        </w:rPr>
        <w:t xml:space="preserve"> The </w:t>
      </w:r>
      <w:r>
        <w:rPr>
          <w:rStyle w:val="normaltextrun"/>
          <w:rFonts w:eastAsia="SimSun"/>
          <w:iCs/>
          <w:color w:val="201F1E"/>
          <w:lang w:val="en-GB"/>
        </w:rPr>
        <w:t xml:space="preserve">represents a complex operational environment with substantial risks that have the potential to derail project activities and impede achievement of the project’s objectives. All risks are rated ‘Substantial’, </w:t>
      </w:r>
      <w:proofErr w:type="gramStart"/>
      <w:r>
        <w:rPr>
          <w:rStyle w:val="normaltextrun"/>
          <w:rFonts w:eastAsia="SimSun"/>
          <w:iCs/>
          <w:color w:val="201F1E"/>
          <w:lang w:val="en-GB"/>
        </w:rPr>
        <w:t>with the exception of</w:t>
      </w:r>
      <w:proofErr w:type="gramEnd"/>
      <w:r>
        <w:rPr>
          <w:rStyle w:val="normaltextrun"/>
          <w:rFonts w:eastAsia="SimSun"/>
          <w:iCs/>
          <w:color w:val="201F1E"/>
          <w:lang w:val="en-GB"/>
        </w:rPr>
        <w:t xml:space="preserve"> Sector Strategies and Policies and Technical Design of Project risks which are rated ‘Moderate’.</w:t>
      </w:r>
    </w:p>
    <w:p w14:paraId="595EDD24" w14:textId="77777777" w:rsidR="00D96ACF" w:rsidRPr="008C6C17" w:rsidRDefault="00D96ACF" w:rsidP="005F015B">
      <w:pPr>
        <w:pStyle w:val="ListParagraph"/>
        <w:widowControl w:val="0"/>
        <w:tabs>
          <w:tab w:val="left" w:pos="993"/>
          <w:tab w:val="left" w:pos="9360"/>
        </w:tabs>
        <w:autoSpaceDE w:val="0"/>
        <w:autoSpaceDN w:val="0"/>
        <w:adjustRightInd w:val="0"/>
        <w:ind w:left="567" w:right="27"/>
        <w:contextualSpacing/>
        <w:jc w:val="both"/>
        <w:rPr>
          <w:rStyle w:val="normaltextrun"/>
          <w:rFonts w:eastAsia="SimSun"/>
          <w:iCs/>
          <w:color w:val="201F1E"/>
          <w:lang w:val="en-GB"/>
        </w:rPr>
      </w:pPr>
    </w:p>
    <w:p w14:paraId="27569DDF" w14:textId="77777777" w:rsidR="004C7222" w:rsidRDefault="00386A1F" w:rsidP="00B548F6">
      <w:pPr>
        <w:pStyle w:val="ListParagraph"/>
        <w:widowControl w:val="0"/>
        <w:numPr>
          <w:ilvl w:val="0"/>
          <w:numId w:val="15"/>
        </w:numPr>
        <w:tabs>
          <w:tab w:val="left" w:pos="0"/>
          <w:tab w:val="left" w:pos="360"/>
          <w:tab w:val="left" w:pos="9360"/>
        </w:tabs>
        <w:autoSpaceDE w:val="0"/>
        <w:autoSpaceDN w:val="0"/>
        <w:adjustRightInd w:val="0"/>
        <w:ind w:left="0" w:right="27" w:firstLine="0"/>
        <w:contextualSpacing/>
        <w:jc w:val="both"/>
        <w:rPr>
          <w:rFonts w:eastAsia="SimSun"/>
          <w:iCs/>
          <w:color w:val="201F1E"/>
          <w:lang w:val="en-GB"/>
        </w:rPr>
      </w:pPr>
      <w:r>
        <w:rPr>
          <w:rFonts w:eastAsia="SimSun"/>
          <w:iCs/>
          <w:color w:val="201F1E"/>
        </w:rPr>
        <w:t xml:space="preserve">The Project’s Environmental and social (E&amp;S) risks </w:t>
      </w:r>
      <w:r>
        <w:rPr>
          <w:iCs/>
        </w:rPr>
        <w:t xml:space="preserve">have been classified </w:t>
      </w:r>
      <w:proofErr w:type="spellStart"/>
      <w:r>
        <w:rPr>
          <w:iCs/>
        </w:rPr>
        <w:t>as</w:t>
      </w:r>
      <w:r w:rsidR="00112B57">
        <w:rPr>
          <w:rFonts w:eastAsia="SimSun"/>
          <w:iCs/>
          <w:color w:val="201F1E"/>
        </w:rPr>
        <w:t>s</w:t>
      </w:r>
      <w:r w:rsidR="004C7222" w:rsidRPr="00B548F6">
        <w:rPr>
          <w:rFonts w:eastAsia="SimSun"/>
          <w:iCs/>
          <w:color w:val="201F1E"/>
        </w:rPr>
        <w:t>ubstantial</w:t>
      </w:r>
      <w:proofErr w:type="spellEnd"/>
      <w:r w:rsidR="004C7222" w:rsidRPr="00B548F6">
        <w:rPr>
          <w:rFonts w:eastAsia="SimSun"/>
          <w:iCs/>
          <w:color w:val="201F1E"/>
        </w:rPr>
        <w:t>.</w:t>
      </w:r>
      <w:r>
        <w:rPr>
          <w:rFonts w:eastAsia="SimSun"/>
          <w:iCs/>
          <w:color w:val="201F1E"/>
        </w:rPr>
        <w:t xml:space="preserve"> Project activities may pose potential for changes in the natural resource asset base, including land access. Components 1 and 2, which will involve construction of multiple water sources, could cause potential risk of overdevelopment/overexploitation and pressure on existing resources. Poor community management of water points can result in soil fertility loss, degraded pasturelands, increased land and water pressures, poorly managed farming (including use of pesticides that potentially generate dispersed waste, even if in small volumes), and poor water quality, all of which have the potential to amplify tensions within communities and lead to conflict. The security </w:t>
      </w:r>
      <w:r>
        <w:rPr>
          <w:rFonts w:eastAsia="SimSun"/>
          <w:iCs/>
          <w:color w:val="201F1E"/>
        </w:rPr>
        <w:lastRenderedPageBreak/>
        <w:t xml:space="preserve">situation is complex, and areas could suddenly experience conflict situations, affecting access to subprojects and making monitoring difficult. The implementing institutions existing E&amp;S risk management capacity and prior experience are weak, particularly in the states where </w:t>
      </w:r>
      <w:proofErr w:type="spellStart"/>
      <w:r>
        <w:rPr>
          <w:rFonts w:eastAsia="SimSun"/>
          <w:iCs/>
          <w:color w:val="201F1E"/>
        </w:rPr>
        <w:t>Biyoole</w:t>
      </w:r>
      <w:proofErr w:type="spellEnd"/>
      <w:r>
        <w:rPr>
          <w:rFonts w:eastAsia="SimSun"/>
          <w:iCs/>
          <w:color w:val="201F1E"/>
        </w:rPr>
        <w:t xml:space="preserve"> is not currently being implemented. </w:t>
      </w:r>
    </w:p>
    <w:p w14:paraId="40F34E27" w14:textId="77777777" w:rsidR="00D96ACF" w:rsidRPr="008C6C17" w:rsidRDefault="00D96ACF" w:rsidP="005F015B">
      <w:pPr>
        <w:pStyle w:val="ListParagraph"/>
        <w:tabs>
          <w:tab w:val="left" w:pos="9360"/>
        </w:tabs>
        <w:rPr>
          <w:rFonts w:eastAsia="SimSun"/>
          <w:iCs/>
          <w:color w:val="201F1E"/>
        </w:rPr>
      </w:pPr>
    </w:p>
    <w:p w14:paraId="5109F559" w14:textId="77777777" w:rsidR="00D96ACF" w:rsidRPr="008C6C17" w:rsidRDefault="00386A1F" w:rsidP="005F015B">
      <w:pPr>
        <w:pStyle w:val="ListParagraph"/>
        <w:widowControl w:val="0"/>
        <w:numPr>
          <w:ilvl w:val="0"/>
          <w:numId w:val="15"/>
        </w:numPr>
        <w:tabs>
          <w:tab w:val="left" w:pos="426"/>
          <w:tab w:val="left" w:pos="993"/>
          <w:tab w:val="left" w:pos="9360"/>
        </w:tabs>
        <w:autoSpaceDE w:val="0"/>
        <w:autoSpaceDN w:val="0"/>
        <w:adjustRightInd w:val="0"/>
        <w:ind w:left="0" w:right="27" w:firstLine="0"/>
        <w:contextualSpacing/>
        <w:jc w:val="both"/>
        <w:rPr>
          <w:rStyle w:val="normaltextrun"/>
          <w:rFonts w:eastAsia="SimSun"/>
          <w:iCs/>
          <w:color w:val="201F1E"/>
          <w:lang w:val="en-GB"/>
        </w:rPr>
      </w:pPr>
      <w:r>
        <w:rPr>
          <w:rFonts w:eastAsia="SimSun"/>
          <w:iCs/>
          <w:color w:val="201F1E"/>
        </w:rPr>
        <w:t xml:space="preserve">Water infrastructure and services to communities, both for people and to support livelihoods, could lead to a range of social risks and impacts. There is the potential for exclusion of disadvantaged and vulnerable groups (for example, women, minority groups, nomadic herders, internally displaced people, and persons with disabilities) from decision making and project benefits (with associated elite capture). In addition, the project will require land to develop water infrastructure, </w:t>
      </w:r>
      <w:proofErr w:type="gramStart"/>
      <w:r>
        <w:rPr>
          <w:rFonts w:eastAsia="SimSun"/>
          <w:iCs/>
          <w:color w:val="201F1E"/>
        </w:rPr>
        <w:t>community</w:t>
      </w:r>
      <w:proofErr w:type="gramEnd"/>
      <w:r>
        <w:rPr>
          <w:rFonts w:eastAsia="SimSun"/>
          <w:iCs/>
          <w:color w:val="201F1E"/>
        </w:rPr>
        <w:t xml:space="preserve"> and household irrigation areas, and so on, in locations where land is likely to be subject to communal ownership and usage rights and multiple and overlapping claims. Component 3 activities ecosystem restoration intervention may bring about unintended impacts if not well designed or managed. Small-scale construction may lead to the introduction and spread of alien and invasive species which could negatively impact on biodiversity in the subproject area. There are also risks of SEAH from the project, particularly due to the presence of even relatively small numbers of external workers. The project will be subject to a range of labor risks including OHS risks, safety and security risks and the potential use of child labor.</w:t>
      </w:r>
    </w:p>
    <w:p w14:paraId="0616469B" w14:textId="77777777" w:rsidR="00D96ACF" w:rsidRPr="008C6C17" w:rsidRDefault="00D96ACF" w:rsidP="005F015B">
      <w:pPr>
        <w:pStyle w:val="paragraph"/>
        <w:tabs>
          <w:tab w:val="left" w:pos="0"/>
          <w:tab w:val="left" w:pos="1004"/>
          <w:tab w:val="left" w:pos="9360"/>
        </w:tabs>
        <w:spacing w:before="0" w:beforeAutospacing="0" w:after="0" w:afterAutospacing="0"/>
        <w:ind w:right="310"/>
        <w:textAlignment w:val="baseline"/>
      </w:pPr>
    </w:p>
    <w:p w14:paraId="1F9F51AC" w14:textId="77777777" w:rsidR="00D96ACF" w:rsidRPr="008C6C17" w:rsidRDefault="004C7222" w:rsidP="005F015B">
      <w:pPr>
        <w:pStyle w:val="Heading2"/>
        <w:tabs>
          <w:tab w:val="left" w:pos="90"/>
          <w:tab w:val="left" w:pos="1004"/>
          <w:tab w:val="left" w:pos="9360"/>
        </w:tabs>
        <w:spacing w:before="0"/>
        <w:ind w:left="0" w:right="310"/>
        <w:rPr>
          <w:rFonts w:ascii="Times New Roman" w:hAnsi="Times New Roman"/>
        </w:rPr>
      </w:pPr>
      <w:bookmarkStart w:id="20" w:name="_Toc127796531"/>
      <w:r w:rsidRPr="00B548F6">
        <w:rPr>
          <w:rFonts w:ascii="Times New Roman" w:hAnsi="Times New Roman"/>
        </w:rPr>
        <w:t>1.5 Project Implementation Arrangements</w:t>
      </w:r>
      <w:bookmarkEnd w:id="20"/>
    </w:p>
    <w:p w14:paraId="3E0CF127" w14:textId="77777777" w:rsidR="00D96ACF" w:rsidRPr="008C6C17" w:rsidRDefault="00D96ACF" w:rsidP="005F015B">
      <w:pPr>
        <w:pStyle w:val="Heading2"/>
        <w:tabs>
          <w:tab w:val="left" w:pos="0"/>
          <w:tab w:val="left" w:pos="1004"/>
          <w:tab w:val="left" w:pos="9360"/>
        </w:tabs>
        <w:spacing w:before="0"/>
        <w:ind w:left="0" w:right="310" w:firstLine="427"/>
        <w:rPr>
          <w:rFonts w:ascii="Times New Roman" w:hAnsi="Times New Roman"/>
        </w:rPr>
      </w:pPr>
    </w:p>
    <w:p w14:paraId="118C2B74" w14:textId="77777777" w:rsidR="004C7222" w:rsidRPr="00B548F6" w:rsidRDefault="00386A1F" w:rsidP="00B548F6">
      <w:pPr>
        <w:pStyle w:val="paragraph"/>
        <w:numPr>
          <w:ilvl w:val="0"/>
          <w:numId w:val="15"/>
        </w:numPr>
        <w:tabs>
          <w:tab w:val="left" w:pos="0"/>
          <w:tab w:val="left" w:pos="450"/>
          <w:tab w:val="left" w:pos="9360"/>
        </w:tabs>
        <w:spacing w:before="0" w:beforeAutospacing="0" w:after="0" w:afterAutospacing="0"/>
        <w:ind w:left="0" w:firstLine="65"/>
        <w:jc w:val="both"/>
        <w:textAlignment w:val="baseline"/>
        <w:rPr>
          <w:rStyle w:val="normaltextrun"/>
          <w:rFonts w:eastAsia="Calibri"/>
          <w:bCs/>
          <w:lang w:val="en-US"/>
        </w:rPr>
      </w:pPr>
      <w:r>
        <w:rPr>
          <w:rStyle w:val="normaltextrun"/>
          <w:rFonts w:eastAsia="Calibri"/>
          <w:bCs/>
          <w:lang w:val="en-US"/>
        </w:rPr>
        <w:t xml:space="preserve">The project will build on the engagement developed over the five years of implementing WALP and </w:t>
      </w:r>
      <w:proofErr w:type="spellStart"/>
      <w:r>
        <w:rPr>
          <w:rStyle w:val="normaltextrun"/>
          <w:rFonts w:eastAsia="Calibri"/>
          <w:bCs/>
          <w:lang w:val="en-US"/>
        </w:rPr>
        <w:t>Biyoole</w:t>
      </w:r>
      <w:proofErr w:type="spellEnd"/>
      <w:r>
        <w:rPr>
          <w:rStyle w:val="normaltextrun"/>
          <w:rFonts w:eastAsia="Calibri"/>
          <w:bCs/>
          <w:lang w:val="en-US"/>
        </w:rPr>
        <w:t xml:space="preserve">. </w:t>
      </w:r>
      <w:r>
        <w:rPr>
          <w:rStyle w:val="normaltextrun"/>
          <w:rFonts w:eastAsia="Calibri"/>
          <w:lang w:val="en-US"/>
        </w:rPr>
        <w:t xml:space="preserve">The two projects have made significant progress in terms of peace and state building, as well as the capacity building of Somaliland institutions, and the establishment of PIU. The </w:t>
      </w:r>
      <w:proofErr w:type="spellStart"/>
      <w:r w:rsidR="00D022FC">
        <w:rPr>
          <w:rStyle w:val="normaltextrun"/>
          <w:rFonts w:eastAsia="Calibri"/>
          <w:lang w:val="en-US"/>
        </w:rPr>
        <w:t>Barwaaqo</w:t>
      </w:r>
      <w:r>
        <w:rPr>
          <w:rStyle w:val="normaltextrun"/>
          <w:rFonts w:eastAsia="Calibri"/>
          <w:lang w:val="en-US"/>
        </w:rPr>
        <w:t>project</w:t>
      </w:r>
      <w:proofErr w:type="spellEnd"/>
      <w:r>
        <w:rPr>
          <w:rStyle w:val="normaltextrun"/>
          <w:rFonts w:eastAsia="Calibri"/>
          <w:lang w:val="en-US"/>
        </w:rPr>
        <w:t xml:space="preserve"> has been able to create the framework for the provision of water to </w:t>
      </w:r>
      <w:proofErr w:type="spellStart"/>
      <w:r>
        <w:rPr>
          <w:rStyle w:val="normaltextrun"/>
          <w:rFonts w:eastAsia="Calibri"/>
          <w:lang w:val="en-US"/>
        </w:rPr>
        <w:t>agro</w:t>
      </w:r>
      <w:proofErr w:type="spellEnd"/>
      <w:r>
        <w:rPr>
          <w:rStyle w:val="normaltextrun"/>
          <w:rFonts w:eastAsia="Calibri"/>
          <w:lang w:val="en-US"/>
        </w:rPr>
        <w:t xml:space="preserve">-pastoral </w:t>
      </w:r>
      <w:proofErr w:type="spellStart"/>
      <w:r>
        <w:rPr>
          <w:rStyle w:val="normaltextrun"/>
          <w:rFonts w:eastAsia="Calibri"/>
          <w:lang w:val="en-US"/>
        </w:rPr>
        <w:t>communitiesand</w:t>
      </w:r>
      <w:proofErr w:type="spellEnd"/>
      <w:r>
        <w:rPr>
          <w:rStyle w:val="normaltextrun"/>
          <w:rFonts w:eastAsia="Calibri"/>
          <w:lang w:val="en-US"/>
        </w:rPr>
        <w:t xml:space="preserve"> is helping to the building of country systems and promoting intergovernmental coordination and collaboration, according to a recent mid-term review (November 2021).</w:t>
      </w:r>
    </w:p>
    <w:p w14:paraId="496BC327" w14:textId="77777777" w:rsidR="00B350FF" w:rsidRPr="008C6C17" w:rsidRDefault="00B350FF" w:rsidP="005F015B">
      <w:pPr>
        <w:pStyle w:val="paragraph"/>
        <w:tabs>
          <w:tab w:val="left" w:pos="0"/>
          <w:tab w:val="left" w:pos="993"/>
          <w:tab w:val="left" w:pos="9360"/>
        </w:tabs>
        <w:spacing w:before="0" w:beforeAutospacing="0" w:after="0" w:afterAutospacing="0"/>
        <w:jc w:val="both"/>
        <w:textAlignment w:val="baseline"/>
        <w:rPr>
          <w:rStyle w:val="normaltextrun"/>
          <w:rFonts w:eastAsia="Calibri"/>
          <w:bCs/>
          <w:lang w:val="en-US"/>
        </w:rPr>
      </w:pPr>
    </w:p>
    <w:p w14:paraId="462A89FB" w14:textId="77777777" w:rsidR="004C7222" w:rsidRDefault="00386A1F" w:rsidP="00B548F6">
      <w:pPr>
        <w:pStyle w:val="paragraph"/>
        <w:numPr>
          <w:ilvl w:val="0"/>
          <w:numId w:val="15"/>
        </w:numPr>
        <w:tabs>
          <w:tab w:val="left" w:pos="0"/>
          <w:tab w:val="left" w:pos="450"/>
          <w:tab w:val="left" w:pos="9360"/>
        </w:tabs>
        <w:spacing w:before="0" w:beforeAutospacing="0" w:after="0" w:afterAutospacing="0"/>
        <w:ind w:left="0" w:firstLine="65"/>
        <w:jc w:val="both"/>
        <w:textAlignment w:val="baseline"/>
        <w:rPr>
          <w:rStyle w:val="normaltextrun"/>
          <w:rFonts w:eastAsia="Calibri"/>
          <w:bCs/>
          <w:lang w:val="en-US"/>
        </w:rPr>
      </w:pPr>
      <w:r>
        <w:rPr>
          <w:rStyle w:val="normaltextrun"/>
          <w:rFonts w:eastAsia="Calibri"/>
          <w:bCs/>
          <w:lang w:val="en-US"/>
        </w:rPr>
        <w:t xml:space="preserve">Implementation arrangements will remain as per </w:t>
      </w:r>
      <w:proofErr w:type="spellStart"/>
      <w:r>
        <w:rPr>
          <w:rStyle w:val="normaltextrun"/>
          <w:rFonts w:eastAsia="Calibri"/>
          <w:bCs/>
          <w:lang w:val="en-US"/>
        </w:rPr>
        <w:t>Biyoole</w:t>
      </w:r>
      <w:proofErr w:type="spellEnd"/>
      <w:r>
        <w:rPr>
          <w:rStyle w:val="normaltextrun"/>
          <w:rFonts w:eastAsia="Calibri"/>
          <w:bCs/>
          <w:lang w:val="en-US"/>
        </w:rPr>
        <w:t xml:space="preserve">. The project will continue to be managed by the MPND-PIU in Somaliland.  The Ministries of </w:t>
      </w:r>
      <w:r w:rsidR="00EC4275">
        <w:rPr>
          <w:rStyle w:val="normaltextrun"/>
          <w:rFonts w:eastAsia="Calibri"/>
          <w:bCs/>
          <w:lang w:val="en-US"/>
        </w:rPr>
        <w:t xml:space="preserve">National </w:t>
      </w:r>
      <w:r>
        <w:rPr>
          <w:rStyle w:val="normaltextrun"/>
          <w:rFonts w:eastAsia="Calibri"/>
          <w:bCs/>
          <w:lang w:val="en-US"/>
        </w:rPr>
        <w:t>Planning</w:t>
      </w:r>
      <w:r w:rsidR="00EC4275">
        <w:rPr>
          <w:rStyle w:val="normaltextrun"/>
          <w:rFonts w:eastAsia="Calibri"/>
          <w:bCs/>
          <w:lang w:val="en-US"/>
        </w:rPr>
        <w:t xml:space="preserve"> Development</w:t>
      </w:r>
      <w:r>
        <w:rPr>
          <w:rStyle w:val="normaltextrun"/>
          <w:rFonts w:eastAsia="Calibri"/>
          <w:bCs/>
          <w:lang w:val="en-US"/>
        </w:rPr>
        <w:t xml:space="preserve"> will be the lead coordinating ministry and accountable for Component 4; Ministries of Water which will lead on component 1; the Ministries of Agriculture and Livestock will lead component 2 implementation; and Ministries of Environment will lead component 3 implementation and will be responsible of the project implementation. </w:t>
      </w:r>
    </w:p>
    <w:p w14:paraId="68FC41B7" w14:textId="77777777" w:rsidR="00D96ACF" w:rsidRPr="008C6C17" w:rsidRDefault="00D96ACF" w:rsidP="005F015B">
      <w:pPr>
        <w:pStyle w:val="paragraph"/>
        <w:tabs>
          <w:tab w:val="left" w:pos="993"/>
          <w:tab w:val="left" w:pos="9360"/>
        </w:tabs>
        <w:spacing w:before="0" w:beforeAutospacing="0" w:after="0" w:afterAutospacing="0"/>
        <w:ind w:right="310"/>
        <w:jc w:val="both"/>
        <w:textAlignment w:val="baseline"/>
      </w:pPr>
    </w:p>
    <w:p w14:paraId="3071FA06" w14:textId="77777777" w:rsidR="00D96ACF" w:rsidRPr="008C6C17" w:rsidRDefault="004C7222" w:rsidP="005F015B">
      <w:pPr>
        <w:pStyle w:val="Heading3"/>
        <w:tabs>
          <w:tab w:val="left" w:pos="9360"/>
        </w:tabs>
        <w:ind w:left="0" w:right="0"/>
        <w:rPr>
          <w:rStyle w:val="eop"/>
          <w:b w:val="0"/>
          <w:bCs w:val="0"/>
          <w:lang w:val="en-CA"/>
        </w:rPr>
      </w:pPr>
      <w:bookmarkStart w:id="21" w:name="_Toc127796532"/>
      <w:r w:rsidRPr="00B548F6">
        <w:rPr>
          <w:rStyle w:val="normaltextrun"/>
        </w:rPr>
        <w:t>1.5.1 Roles and Responsibilities</w:t>
      </w:r>
      <w:bookmarkEnd w:id="21"/>
    </w:p>
    <w:p w14:paraId="1F918B47" w14:textId="77777777" w:rsidR="004C7222" w:rsidRPr="00B548F6" w:rsidRDefault="00550564" w:rsidP="00B548F6">
      <w:pPr>
        <w:pStyle w:val="ListParagraph"/>
        <w:numPr>
          <w:ilvl w:val="0"/>
          <w:numId w:val="15"/>
        </w:numPr>
        <w:tabs>
          <w:tab w:val="left" w:pos="360"/>
          <w:tab w:val="left" w:pos="9360"/>
        </w:tabs>
        <w:ind w:left="0" w:firstLine="0"/>
        <w:jc w:val="both"/>
        <w:rPr>
          <w:rStyle w:val="normaltextrun"/>
          <w:bCs/>
        </w:rPr>
      </w:pPr>
      <w:r>
        <w:rPr>
          <w:rStyle w:val="normaltextrun"/>
          <w:bCs/>
        </w:rPr>
        <w:t xml:space="preserve">The </w:t>
      </w:r>
      <w:r w:rsidR="00386A1F">
        <w:rPr>
          <w:rStyle w:val="normaltextrun"/>
          <w:bCs/>
        </w:rPr>
        <w:t xml:space="preserve">Inter-Ministerial Steering Committee chaired on rotational basis by the line </w:t>
      </w:r>
      <w:proofErr w:type="spellStart"/>
      <w:proofErr w:type="gramStart"/>
      <w:r w:rsidR="00386A1F">
        <w:rPr>
          <w:rStyle w:val="normaltextrun"/>
          <w:bCs/>
        </w:rPr>
        <w:t>ministries.</w:t>
      </w:r>
      <w:r w:rsidR="004C7222" w:rsidRPr="00B548F6">
        <w:rPr>
          <w:rStyle w:val="normaltextrun"/>
          <w:bCs/>
        </w:rPr>
        <w:t>The</w:t>
      </w:r>
      <w:proofErr w:type="spellEnd"/>
      <w:proofErr w:type="gramEnd"/>
      <w:r w:rsidR="004C7222" w:rsidRPr="00B548F6">
        <w:rPr>
          <w:rStyle w:val="normaltextrun"/>
          <w:bCs/>
        </w:rPr>
        <w:t xml:space="preserve"> Steering Committee will meet quarterly to review the project’s progress and identify any policy or regulatory issues, particularly cross-sectoral issues that will surface during project implementation. The </w:t>
      </w:r>
      <w:proofErr w:type="spellStart"/>
      <w:r w:rsidR="004C7222" w:rsidRPr="00B548F6">
        <w:rPr>
          <w:rStyle w:val="normaltextrun"/>
          <w:bCs/>
        </w:rPr>
        <w:t>MoF</w:t>
      </w:r>
      <w:r w:rsidR="00D042F3">
        <w:rPr>
          <w:rStyle w:val="normaltextrun"/>
          <w:bCs/>
        </w:rPr>
        <w:t>D</w:t>
      </w:r>
      <w:proofErr w:type="spellEnd"/>
      <w:r w:rsidR="004C7222" w:rsidRPr="00B548F6">
        <w:rPr>
          <w:rStyle w:val="normaltextrun"/>
          <w:bCs/>
        </w:rPr>
        <w:t xml:space="preserve"> oversees all project disbursements and coordinates</w:t>
      </w:r>
      <w:r w:rsidR="00386A1F">
        <w:rPr>
          <w:rStyle w:val="normaltextrun"/>
          <w:bCs/>
        </w:rPr>
        <w:t xml:space="preserve"> all financial reporting. Funds allocated to Somaliland will be disbursed directly to the </w:t>
      </w:r>
      <w:proofErr w:type="spellStart"/>
      <w:r w:rsidR="00386A1F">
        <w:rPr>
          <w:rStyle w:val="normaltextrun"/>
          <w:bCs/>
        </w:rPr>
        <w:t>MoF</w:t>
      </w:r>
      <w:r w:rsidR="00D042F3">
        <w:rPr>
          <w:rStyle w:val="normaltextrun"/>
          <w:bCs/>
        </w:rPr>
        <w:t>D</w:t>
      </w:r>
      <w:proofErr w:type="spellEnd"/>
      <w:r w:rsidR="00386A1F">
        <w:rPr>
          <w:rStyle w:val="normaltextrun"/>
          <w:bCs/>
        </w:rPr>
        <w:t xml:space="preserve"> in Somaliland from the World Bank and will reports including on E&amp;S measures will be sent directly to the Bank. The project will support additional human resource at the </w:t>
      </w:r>
      <w:proofErr w:type="spellStart"/>
      <w:r w:rsidR="00386A1F">
        <w:rPr>
          <w:rStyle w:val="normaltextrun"/>
          <w:bCs/>
        </w:rPr>
        <w:t>MoF</w:t>
      </w:r>
      <w:r w:rsidR="00D042F3">
        <w:rPr>
          <w:rStyle w:val="normaltextrun"/>
          <w:bCs/>
        </w:rPr>
        <w:t>D</w:t>
      </w:r>
      <w:proofErr w:type="spellEnd"/>
      <w:r w:rsidR="00386A1F">
        <w:rPr>
          <w:rStyle w:val="normaltextrun"/>
          <w:bCs/>
        </w:rPr>
        <w:t xml:space="preserve"> to manage the financial aspects and to coordinate with </w:t>
      </w:r>
      <w:proofErr w:type="spellStart"/>
      <w:r w:rsidR="00386A1F">
        <w:rPr>
          <w:rStyle w:val="normaltextrun"/>
          <w:bCs/>
        </w:rPr>
        <w:t>MoNDP</w:t>
      </w:r>
      <w:proofErr w:type="spellEnd"/>
      <w:r w:rsidR="00386A1F">
        <w:rPr>
          <w:rStyle w:val="normaltextrun"/>
          <w:bCs/>
        </w:rPr>
        <w:t>.</w:t>
      </w:r>
    </w:p>
    <w:p w14:paraId="2D98E721" w14:textId="77777777" w:rsidR="00D96ACF" w:rsidRPr="008C6C17" w:rsidRDefault="00D96ACF" w:rsidP="005F015B">
      <w:pPr>
        <w:pStyle w:val="paragraph"/>
        <w:tabs>
          <w:tab w:val="left" w:pos="1004"/>
          <w:tab w:val="left" w:pos="9360"/>
        </w:tabs>
        <w:spacing w:before="0" w:beforeAutospacing="0" w:after="0" w:afterAutospacing="0"/>
        <w:jc w:val="both"/>
        <w:textAlignment w:val="baseline"/>
      </w:pPr>
    </w:p>
    <w:p w14:paraId="5DE7A9A3" w14:textId="77777777" w:rsidR="00D96ACF" w:rsidRPr="008C6C17" w:rsidRDefault="004C7222" w:rsidP="005F015B">
      <w:pPr>
        <w:pStyle w:val="Heading3"/>
        <w:tabs>
          <w:tab w:val="left" w:pos="9360"/>
        </w:tabs>
        <w:ind w:left="0" w:right="0"/>
        <w:rPr>
          <w:rStyle w:val="normaltextrun"/>
          <w:b w:val="0"/>
          <w:bCs w:val="0"/>
          <w:lang w:val="en-CA"/>
        </w:rPr>
      </w:pPr>
      <w:bookmarkStart w:id="22" w:name="_Toc103078436"/>
      <w:bookmarkStart w:id="23" w:name="_Toc127796533"/>
      <w:r w:rsidRPr="00B548F6">
        <w:rPr>
          <w:rStyle w:val="normaltextrun"/>
        </w:rPr>
        <w:lastRenderedPageBreak/>
        <w:t>1.5.2 Somaliland Roles and Responsibilities</w:t>
      </w:r>
      <w:bookmarkEnd w:id="22"/>
      <w:bookmarkEnd w:id="23"/>
    </w:p>
    <w:p w14:paraId="1B63CB74" w14:textId="77777777" w:rsidR="004C7222" w:rsidRPr="00B548F6" w:rsidRDefault="00386A1F" w:rsidP="00B548F6">
      <w:pPr>
        <w:pStyle w:val="ListParagraph"/>
        <w:numPr>
          <w:ilvl w:val="0"/>
          <w:numId w:val="15"/>
        </w:numPr>
        <w:tabs>
          <w:tab w:val="left" w:pos="450"/>
          <w:tab w:val="left" w:pos="9360"/>
        </w:tabs>
        <w:ind w:left="0" w:firstLine="0"/>
        <w:jc w:val="both"/>
        <w:rPr>
          <w:rStyle w:val="normaltextrun"/>
          <w:bCs/>
        </w:rPr>
      </w:pPr>
      <w:r>
        <w:rPr>
          <w:rStyle w:val="normaltextrun"/>
          <w:bCs/>
        </w:rPr>
        <w:t xml:space="preserve">Development of community water points will be the starting point and anchor for all other interventions under the project. </w:t>
      </w:r>
      <w:proofErr w:type="spellStart"/>
      <w:r w:rsidR="004C7222" w:rsidRPr="00B548F6">
        <w:rPr>
          <w:rStyle w:val="normaltextrun"/>
          <w:bCs/>
        </w:rPr>
        <w:t>The</w:t>
      </w:r>
      <w:r>
        <w:rPr>
          <w:rStyle w:val="normaltextrun"/>
          <w:bCs/>
        </w:rPr>
        <w:t>PIU</w:t>
      </w:r>
      <w:proofErr w:type="spellEnd"/>
      <w:r>
        <w:rPr>
          <w:rStyle w:val="normaltextrun"/>
          <w:bCs/>
        </w:rPr>
        <w:t xml:space="preserve"> with representation from each participating line ministry will ensure cross-sectoral collaboration in planning and implementation activities. </w:t>
      </w:r>
    </w:p>
    <w:p w14:paraId="5E80D092" w14:textId="77777777" w:rsidR="00D96ACF" w:rsidRPr="008C6C17" w:rsidRDefault="00D96ACF" w:rsidP="005F015B">
      <w:pPr>
        <w:pStyle w:val="ListParagraph"/>
        <w:tabs>
          <w:tab w:val="left" w:pos="1004"/>
          <w:tab w:val="left" w:pos="9360"/>
        </w:tabs>
        <w:jc w:val="both"/>
        <w:rPr>
          <w:rStyle w:val="normaltextrun"/>
          <w:bCs/>
        </w:rPr>
      </w:pPr>
    </w:p>
    <w:p w14:paraId="0ECE4A0F" w14:textId="77777777" w:rsidR="004C7222" w:rsidRDefault="00386A1F" w:rsidP="00B548F6">
      <w:pPr>
        <w:pStyle w:val="ListParagraph"/>
        <w:numPr>
          <w:ilvl w:val="0"/>
          <w:numId w:val="15"/>
        </w:numPr>
        <w:tabs>
          <w:tab w:val="left" w:pos="450"/>
          <w:tab w:val="left" w:pos="9360"/>
        </w:tabs>
        <w:ind w:left="0" w:firstLine="0"/>
        <w:jc w:val="both"/>
        <w:rPr>
          <w:rStyle w:val="normaltextrun"/>
          <w:bCs/>
        </w:rPr>
      </w:pPr>
      <w:r>
        <w:rPr>
          <w:rStyle w:val="normaltextrun"/>
          <w:bCs/>
        </w:rPr>
        <w:t>Community mobilization and planning. Somaliland will oversee the community mobilization process, which will engage communities throughout the project to help them identify their priority water interventions (costs and benefits of different technologies), how they will manage their water infrastructure, and how the community will use the water to increase their food security and income opportunities. Given capacity and human resource constraints at the state level, the project will provide funds to contract implementation support of the mobilization activity. The approach will bring together all members of a village, ensuring the inclusion of all stakeholder groups for example, pastoralists, irrigated farmers, and rain fed farmers, landless laborers, women, and youth.</w:t>
      </w:r>
    </w:p>
    <w:p w14:paraId="1AFBCCD6" w14:textId="77777777" w:rsidR="00D96ACF" w:rsidRPr="008C6C17" w:rsidRDefault="00D96ACF" w:rsidP="005F015B">
      <w:pPr>
        <w:tabs>
          <w:tab w:val="left" w:pos="1004"/>
          <w:tab w:val="left" w:pos="9360"/>
        </w:tabs>
        <w:jc w:val="both"/>
        <w:rPr>
          <w:rStyle w:val="normaltextrun"/>
          <w:bCs/>
        </w:rPr>
      </w:pPr>
    </w:p>
    <w:p w14:paraId="48EDE7BD" w14:textId="77777777" w:rsidR="004C7222" w:rsidRDefault="00386A1F" w:rsidP="00B548F6">
      <w:pPr>
        <w:pStyle w:val="ListParagraph"/>
        <w:numPr>
          <w:ilvl w:val="0"/>
          <w:numId w:val="15"/>
        </w:numPr>
        <w:tabs>
          <w:tab w:val="left" w:pos="450"/>
          <w:tab w:val="left" w:pos="9360"/>
        </w:tabs>
        <w:ind w:left="0" w:firstLine="0"/>
        <w:jc w:val="both"/>
        <w:rPr>
          <w:rStyle w:val="normaltextrun"/>
          <w:bCs/>
        </w:rPr>
      </w:pPr>
      <w:r>
        <w:rPr>
          <w:rStyle w:val="normaltextrun"/>
          <w:b/>
        </w:rPr>
        <w:t>Water infrastructure</w:t>
      </w:r>
      <w:r>
        <w:rPr>
          <w:rStyle w:val="normaltextrun"/>
          <w:bCs/>
        </w:rPr>
        <w:t xml:space="preserve">. To inform key design elements of water interventions, </w:t>
      </w:r>
      <w:r w:rsidR="004C7222" w:rsidRPr="00B548F6">
        <w:rPr>
          <w:rStyle w:val="normaltextrun"/>
          <w:bCs/>
        </w:rPr>
        <w:t xml:space="preserve">Ministry of </w:t>
      </w:r>
      <w:proofErr w:type="spellStart"/>
      <w:r w:rsidR="004C7222" w:rsidRPr="00B548F6">
        <w:rPr>
          <w:rStyle w:val="normaltextrun"/>
          <w:bCs/>
        </w:rPr>
        <w:t>Water</w:t>
      </w:r>
      <w:r>
        <w:rPr>
          <w:rStyle w:val="normaltextrun"/>
          <w:bCs/>
        </w:rPr>
        <w:t>will</w:t>
      </w:r>
      <w:proofErr w:type="spellEnd"/>
      <w:r>
        <w:rPr>
          <w:rStyle w:val="normaltextrun"/>
          <w:bCs/>
        </w:rPr>
        <w:t xml:space="preserve"> contract consultant back stopping engineers to (a) identify areas with potential for water development, (b) inform the mobilization discussions led by the Government with communities, (c) provide construction investment reports and (d) provide detailed designs for bidding documents and real time support services during the construction of water infrastructure. </w:t>
      </w:r>
    </w:p>
    <w:p w14:paraId="69E007C3" w14:textId="77777777" w:rsidR="00D96ACF" w:rsidRPr="008C6C17" w:rsidRDefault="00D96ACF" w:rsidP="005F015B">
      <w:pPr>
        <w:tabs>
          <w:tab w:val="left" w:pos="1004"/>
          <w:tab w:val="left" w:pos="9360"/>
        </w:tabs>
        <w:jc w:val="both"/>
        <w:rPr>
          <w:rStyle w:val="normaltextrun"/>
          <w:bCs/>
        </w:rPr>
      </w:pPr>
    </w:p>
    <w:p w14:paraId="5296B654" w14:textId="77777777" w:rsidR="004C7222" w:rsidRDefault="00386A1F" w:rsidP="00B548F6">
      <w:pPr>
        <w:pStyle w:val="ListParagraph"/>
        <w:numPr>
          <w:ilvl w:val="0"/>
          <w:numId w:val="15"/>
        </w:numPr>
        <w:tabs>
          <w:tab w:val="left" w:pos="450"/>
          <w:tab w:val="left" w:pos="9360"/>
        </w:tabs>
        <w:ind w:left="0" w:firstLine="0"/>
        <w:jc w:val="both"/>
        <w:rPr>
          <w:rStyle w:val="normaltextrun"/>
          <w:bCs/>
        </w:rPr>
      </w:pPr>
      <w:r>
        <w:rPr>
          <w:rStyle w:val="normaltextrun"/>
          <w:bCs/>
        </w:rPr>
        <w:t xml:space="preserve">Somaliland will respond to the demand articulated by community-level institutions, considering their preferences: (a) for the types of technology for water catchment, storage, and management; (b) for siting infrastructure given their knowledge of water flows and service needs; and (c) options for involvement in construction works. Community consultation will weigh the pros and cons of technological choices considering factors such as (a) equity of access to water resources and abstraction rights; (b) affordability constraints for different types faced by communities; and (c) upstream and downstream impacts on water use including environmental flows. Construction companies will be contracted separately to carry out the construction works. The construction process, where requested by communities, will include labor-intensive methods including local unskilled </w:t>
      </w:r>
      <w:proofErr w:type="spellStart"/>
      <w:r>
        <w:rPr>
          <w:rStyle w:val="normaltextrun"/>
          <w:bCs/>
        </w:rPr>
        <w:t>labour</w:t>
      </w:r>
      <w:proofErr w:type="spellEnd"/>
      <w:r>
        <w:rPr>
          <w:rStyle w:val="normaltextrun"/>
          <w:bCs/>
        </w:rPr>
        <w:t xml:space="preserve"> where possible</w:t>
      </w:r>
    </w:p>
    <w:p w14:paraId="7ADDA355" w14:textId="77777777" w:rsidR="00D96ACF" w:rsidRPr="008C6C17" w:rsidRDefault="00D96ACF" w:rsidP="005F015B">
      <w:pPr>
        <w:tabs>
          <w:tab w:val="left" w:pos="1004"/>
          <w:tab w:val="left" w:pos="9360"/>
        </w:tabs>
        <w:jc w:val="both"/>
        <w:rPr>
          <w:rStyle w:val="normaltextrun"/>
          <w:bCs/>
        </w:rPr>
      </w:pPr>
    </w:p>
    <w:p w14:paraId="23CFE685" w14:textId="77777777" w:rsidR="004C7222" w:rsidRDefault="00386A1F" w:rsidP="00B548F6">
      <w:pPr>
        <w:pStyle w:val="ListParagraph"/>
        <w:numPr>
          <w:ilvl w:val="0"/>
          <w:numId w:val="15"/>
        </w:numPr>
        <w:tabs>
          <w:tab w:val="left" w:pos="360"/>
          <w:tab w:val="left" w:pos="9360"/>
        </w:tabs>
        <w:ind w:left="0" w:firstLine="0"/>
        <w:jc w:val="both"/>
        <w:rPr>
          <w:rStyle w:val="normaltextrun"/>
          <w:bCs/>
        </w:rPr>
      </w:pPr>
      <w:r>
        <w:rPr>
          <w:rStyle w:val="normaltextrun"/>
          <w:bCs/>
        </w:rPr>
        <w:t xml:space="preserve">Mobilization will help the community identify and address the shocks they face to their lives and livelihoods, for example, land degradation, access to inputs, and pest and disease and how they can work together as a community to address those shocks and work to solve those problems and develop more resilient livelihoods using the increased water availability. The process will form a Village Development Committee comprising traditional leaders and representatives from the stakeholder groups will lead the formation of a village livelihood development plan that will prioritize the use of water and how that use will be managed. </w:t>
      </w:r>
    </w:p>
    <w:p w14:paraId="79CB52DB" w14:textId="77777777" w:rsidR="00D96ACF" w:rsidRPr="008C6C17" w:rsidRDefault="00D96ACF" w:rsidP="005F015B">
      <w:pPr>
        <w:tabs>
          <w:tab w:val="left" w:pos="1004"/>
          <w:tab w:val="left" w:pos="9360"/>
        </w:tabs>
        <w:ind w:right="310"/>
        <w:jc w:val="both"/>
        <w:rPr>
          <w:rStyle w:val="normaltextrun"/>
          <w:bCs/>
        </w:rPr>
      </w:pPr>
    </w:p>
    <w:p w14:paraId="083693E6" w14:textId="77777777" w:rsidR="004C7222" w:rsidRDefault="00386A1F" w:rsidP="00B548F6">
      <w:pPr>
        <w:pStyle w:val="ListParagraph"/>
        <w:numPr>
          <w:ilvl w:val="0"/>
          <w:numId w:val="15"/>
        </w:numPr>
        <w:tabs>
          <w:tab w:val="left" w:pos="450"/>
          <w:tab w:val="left" w:pos="9360"/>
        </w:tabs>
        <w:ind w:left="0" w:firstLine="0"/>
        <w:jc w:val="both"/>
        <w:rPr>
          <w:rStyle w:val="normaltextrun"/>
          <w:bCs/>
        </w:rPr>
      </w:pPr>
      <w:r>
        <w:rPr>
          <w:rStyle w:val="normaltextrun"/>
          <w:b/>
        </w:rPr>
        <w:t xml:space="preserve">Project management, fiduciary, and environmental and social risk </w:t>
      </w:r>
      <w:proofErr w:type="spellStart"/>
      <w:proofErr w:type="gramStart"/>
      <w:r>
        <w:rPr>
          <w:rStyle w:val="normaltextrun"/>
          <w:b/>
        </w:rPr>
        <w:t>management.</w:t>
      </w:r>
      <w:r w:rsidR="004C7222" w:rsidRPr="00B548F6">
        <w:rPr>
          <w:rStyle w:val="normaltextrun"/>
          <w:bCs/>
        </w:rPr>
        <w:t>MoNDP</w:t>
      </w:r>
      <w:proofErr w:type="spellEnd"/>
      <w:proofErr w:type="gramEnd"/>
      <w:r>
        <w:rPr>
          <w:rStyle w:val="normaltextrun"/>
          <w:bCs/>
        </w:rPr>
        <w:t xml:space="preserve"> will also be responsible for M&amp;E and for E&amp;S implementation though other institutions will provide backstopping support for the fiduciary aspects of water infrastructure and livelihoods development. </w:t>
      </w:r>
      <w:bookmarkStart w:id="24" w:name="_Toc256000035"/>
      <w:bookmarkStart w:id="25" w:name="_Toc505105147"/>
      <w:bookmarkStart w:id="26" w:name="_Toc10816498"/>
    </w:p>
    <w:p w14:paraId="30D4873E" w14:textId="77777777" w:rsidR="00D96ACF" w:rsidRPr="008C6C17" w:rsidRDefault="00D96ACF" w:rsidP="005F015B">
      <w:pPr>
        <w:tabs>
          <w:tab w:val="left" w:pos="1004"/>
          <w:tab w:val="left" w:pos="9360"/>
        </w:tabs>
        <w:jc w:val="both"/>
        <w:rPr>
          <w:rStyle w:val="normaltextrun"/>
          <w:bCs/>
        </w:rPr>
      </w:pPr>
    </w:p>
    <w:bookmarkEnd w:id="24"/>
    <w:bookmarkEnd w:id="25"/>
    <w:bookmarkEnd w:id="26"/>
    <w:p w14:paraId="64552133" w14:textId="77777777" w:rsidR="004C7222" w:rsidRDefault="00386A1F" w:rsidP="00B548F6">
      <w:pPr>
        <w:pStyle w:val="ListParagraph"/>
        <w:numPr>
          <w:ilvl w:val="0"/>
          <w:numId w:val="15"/>
        </w:numPr>
        <w:tabs>
          <w:tab w:val="left" w:pos="450"/>
          <w:tab w:val="left" w:pos="9360"/>
        </w:tabs>
        <w:ind w:left="0" w:firstLine="0"/>
        <w:jc w:val="both"/>
        <w:rPr>
          <w:rStyle w:val="normaltextrun"/>
        </w:rPr>
      </w:pPr>
      <w:r>
        <w:rPr>
          <w:rStyle w:val="normaltextrun"/>
          <w:b/>
          <w:bCs/>
        </w:rPr>
        <w:t>The role of districts and communities</w:t>
      </w:r>
      <w:r>
        <w:rPr>
          <w:rStyle w:val="normaltextrun"/>
        </w:rPr>
        <w:t xml:space="preserve"> is critical in the management of rural resilience infrastructure projects. This project will help districts and community management committees improve capacity by following these criteria. A project steering group is formed to monitor project implementation and provide support and direction. At the level a project steering group will be </w:t>
      </w:r>
      <w:r>
        <w:rPr>
          <w:rStyle w:val="normaltextrun"/>
        </w:rPr>
        <w:lastRenderedPageBreak/>
        <w:t>established to provide oversight and guidance. The Ministries of Planning will coordinate community participation and development to achieve stronger inter-agency collaboration.</w:t>
      </w:r>
    </w:p>
    <w:p w14:paraId="30E78CE7" w14:textId="77777777" w:rsidR="00D96ACF" w:rsidRPr="008C6C17" w:rsidRDefault="00D96ACF" w:rsidP="005F015B">
      <w:pPr>
        <w:tabs>
          <w:tab w:val="left" w:pos="1004"/>
          <w:tab w:val="left" w:pos="9360"/>
        </w:tabs>
        <w:jc w:val="both"/>
        <w:rPr>
          <w:rStyle w:val="normaltextrun"/>
        </w:rPr>
      </w:pPr>
    </w:p>
    <w:p w14:paraId="3E15388F" w14:textId="77777777" w:rsidR="004C7222" w:rsidRDefault="00386A1F" w:rsidP="00B548F6">
      <w:pPr>
        <w:pStyle w:val="ListParagraph"/>
        <w:numPr>
          <w:ilvl w:val="0"/>
          <w:numId w:val="15"/>
        </w:numPr>
        <w:tabs>
          <w:tab w:val="left" w:pos="450"/>
          <w:tab w:val="left" w:pos="9360"/>
        </w:tabs>
        <w:ind w:left="0" w:firstLine="0"/>
        <w:jc w:val="both"/>
        <w:rPr>
          <w:rStyle w:val="normaltextrun"/>
        </w:rPr>
      </w:pPr>
      <w:r>
        <w:rPr>
          <w:rStyle w:val="normaltextrun"/>
        </w:rPr>
        <w:t xml:space="preserve">Strengthening institutional infrastructure and operations is essential: The project's budget will allow for the procurement of vehicles, office supplies and equipment, and the renovation and/or construction of dilapidated or non-existent office buildings </w:t>
      </w:r>
      <w:proofErr w:type="gramStart"/>
      <w:r>
        <w:rPr>
          <w:rStyle w:val="normaltextrun"/>
        </w:rPr>
        <w:t>in order to</w:t>
      </w:r>
      <w:proofErr w:type="gramEnd"/>
      <w:r>
        <w:rPr>
          <w:rStyle w:val="normaltextrun"/>
        </w:rPr>
        <w:t xml:space="preserve"> boost institutional capacity and support relevant government entities that lack adequate budgetary allocations. This factor is relevant to the project's institutional capacity building component. To allow PIUs to become used to Systematic Tracking of Exchanges in Procurement (STEP) and other World Bank procedures, project employees will be trained to develop quality work plans, procurement plans, and other reports. </w:t>
      </w:r>
    </w:p>
    <w:p w14:paraId="4F279A18" w14:textId="77777777" w:rsidR="00D96ACF" w:rsidRPr="008C6C17" w:rsidRDefault="00D96ACF" w:rsidP="005F015B">
      <w:pPr>
        <w:tabs>
          <w:tab w:val="left" w:pos="1004"/>
          <w:tab w:val="left" w:pos="9360"/>
        </w:tabs>
        <w:jc w:val="both"/>
        <w:rPr>
          <w:rStyle w:val="normaltextrun"/>
        </w:rPr>
      </w:pPr>
    </w:p>
    <w:p w14:paraId="3D4F63E2" w14:textId="77777777" w:rsidR="00D96ACF" w:rsidRPr="008C6C17" w:rsidRDefault="004C7222" w:rsidP="005F015B">
      <w:pPr>
        <w:pStyle w:val="Heading3"/>
        <w:tabs>
          <w:tab w:val="left" w:pos="9360"/>
        </w:tabs>
        <w:ind w:left="0" w:right="0"/>
        <w:rPr>
          <w:rStyle w:val="normaltextrun"/>
          <w:b w:val="0"/>
          <w:bCs w:val="0"/>
        </w:rPr>
      </w:pPr>
      <w:bookmarkStart w:id="27" w:name="_Toc103078439"/>
      <w:bookmarkStart w:id="28" w:name="_Toc127796534"/>
      <w:r w:rsidRPr="00B548F6">
        <w:rPr>
          <w:rStyle w:val="normaltextrun"/>
        </w:rPr>
        <w:t>1.5.3 Readiness criteria</w:t>
      </w:r>
      <w:bookmarkEnd w:id="27"/>
      <w:bookmarkEnd w:id="28"/>
    </w:p>
    <w:p w14:paraId="29B7B4C9" w14:textId="77777777" w:rsidR="004C7222" w:rsidRPr="00B548F6" w:rsidRDefault="00386A1F" w:rsidP="00B548F6">
      <w:pPr>
        <w:pStyle w:val="ListParagraph"/>
        <w:numPr>
          <w:ilvl w:val="0"/>
          <w:numId w:val="15"/>
        </w:numPr>
        <w:tabs>
          <w:tab w:val="left" w:pos="450"/>
          <w:tab w:val="left" w:pos="9360"/>
        </w:tabs>
        <w:ind w:left="0" w:firstLine="0"/>
        <w:jc w:val="both"/>
        <w:rPr>
          <w:rStyle w:val="normaltextrun"/>
        </w:rPr>
      </w:pPr>
      <w:r>
        <w:rPr>
          <w:rStyle w:val="normaltextrun"/>
        </w:rPr>
        <w:t xml:space="preserve">Site selection: The breakdown of sites of Somaliland is included in the </w:t>
      </w:r>
      <w:proofErr w:type="spellStart"/>
      <w:r>
        <w:rPr>
          <w:rStyle w:val="normaltextrun"/>
        </w:rPr>
        <w:t>PAD.The</w:t>
      </w:r>
      <w:proofErr w:type="spellEnd"/>
      <w:r>
        <w:rPr>
          <w:rStyle w:val="normaltextrun"/>
        </w:rPr>
        <w:t xml:space="preserve"> community engagement strategy developed in </w:t>
      </w:r>
      <w:proofErr w:type="spellStart"/>
      <w:r>
        <w:rPr>
          <w:rStyle w:val="normaltextrun"/>
        </w:rPr>
        <w:t>Biyoole</w:t>
      </w:r>
      <w:proofErr w:type="spellEnd"/>
      <w:r w:rsidR="008551C4">
        <w:rPr>
          <w:rStyle w:val="normaltextrun"/>
        </w:rPr>
        <w:t xml:space="preserve"> </w:t>
      </w:r>
      <w:proofErr w:type="spellStart"/>
      <w:r w:rsidR="008551C4">
        <w:rPr>
          <w:rStyle w:val="normaltextrun"/>
        </w:rPr>
        <w:t>I</w:t>
      </w:r>
      <w:r>
        <w:rPr>
          <w:rStyle w:val="normaltextrun"/>
        </w:rPr>
        <w:t>will</w:t>
      </w:r>
      <w:proofErr w:type="spellEnd"/>
      <w:r>
        <w:rPr>
          <w:rStyle w:val="normaltextrun"/>
        </w:rPr>
        <w:t xml:space="preserve"> be implemented and the Village Development Committees will be rolled out earlier and comprehensively, and there will be continuous involvement of local authorities from different sectors throughout the duration of the project.</w:t>
      </w:r>
    </w:p>
    <w:p w14:paraId="079F5B24" w14:textId="77777777" w:rsidR="00D96ACF" w:rsidRPr="008C6C17" w:rsidRDefault="00D96ACF">
      <w:pPr>
        <w:tabs>
          <w:tab w:val="left" w:pos="1004"/>
        </w:tabs>
        <w:ind w:right="310"/>
        <w:jc w:val="both"/>
        <w:rPr>
          <w:rStyle w:val="normaltextrun"/>
        </w:rPr>
      </w:pPr>
    </w:p>
    <w:p w14:paraId="07781892" w14:textId="77777777" w:rsidR="004C7222" w:rsidRDefault="004C7222" w:rsidP="00B548F6">
      <w:pPr>
        <w:pStyle w:val="Heading1"/>
        <w:ind w:left="0"/>
        <w:jc w:val="center"/>
        <w:rPr>
          <w:rFonts w:ascii="Times New Roman" w:hAnsi="Times New Roman"/>
          <w:sz w:val="24"/>
          <w:szCs w:val="24"/>
        </w:rPr>
      </w:pPr>
      <w:r w:rsidRPr="00B548F6">
        <w:rPr>
          <w:rFonts w:ascii="Times New Roman" w:hAnsi="Times New Roman"/>
          <w:sz w:val="24"/>
          <w:szCs w:val="24"/>
        </w:rPr>
        <w:br w:type="column"/>
      </w:r>
      <w:bookmarkStart w:id="29" w:name="_Toc127796535"/>
      <w:r w:rsidRPr="00B548F6">
        <w:rPr>
          <w:rFonts w:ascii="Times New Roman" w:hAnsi="Times New Roman"/>
          <w:sz w:val="24"/>
          <w:szCs w:val="24"/>
        </w:rPr>
        <w:lastRenderedPageBreak/>
        <w:t>2. ENVIRONMENTAL AND SOCIAL MANAGEMENT FRAMEWORK (ESMF)</w:t>
      </w:r>
      <w:bookmarkEnd w:id="29"/>
    </w:p>
    <w:p w14:paraId="25535E20" w14:textId="77777777" w:rsidR="00D96ACF" w:rsidRPr="008C6C17" w:rsidRDefault="00D96ACF" w:rsidP="00CE0450">
      <w:pPr>
        <w:pStyle w:val="Heading1"/>
        <w:tabs>
          <w:tab w:val="left" w:pos="1004"/>
        </w:tabs>
        <w:spacing w:before="0"/>
        <w:ind w:left="567" w:right="310"/>
        <w:jc w:val="center"/>
        <w:rPr>
          <w:rFonts w:ascii="Times New Roman" w:hAnsi="Times New Roman"/>
          <w:sz w:val="24"/>
          <w:szCs w:val="24"/>
        </w:rPr>
      </w:pPr>
    </w:p>
    <w:p w14:paraId="0A4EB73D" w14:textId="77777777" w:rsidR="004C7222" w:rsidRDefault="004C7222" w:rsidP="00B548F6">
      <w:pPr>
        <w:pStyle w:val="Heading2"/>
        <w:tabs>
          <w:tab w:val="left" w:pos="1004"/>
        </w:tabs>
        <w:spacing w:before="0" w:after="240"/>
        <w:ind w:left="0"/>
        <w:rPr>
          <w:rFonts w:ascii="Times New Roman" w:hAnsi="Times New Roman"/>
          <w:lang w:val="en-CA"/>
        </w:rPr>
      </w:pPr>
      <w:bookmarkStart w:id="30" w:name="_Toc127796536"/>
      <w:r w:rsidRPr="00B548F6">
        <w:rPr>
          <w:rFonts w:ascii="Times New Roman" w:hAnsi="Times New Roman"/>
        </w:rPr>
        <w:t xml:space="preserve">2.1 </w:t>
      </w:r>
      <w:proofErr w:type="spellStart"/>
      <w:r w:rsidRPr="00B548F6">
        <w:rPr>
          <w:rFonts w:ascii="Times New Roman" w:hAnsi="Times New Roman"/>
        </w:rPr>
        <w:t>Purposeand</w:t>
      </w:r>
      <w:proofErr w:type="spellEnd"/>
      <w:r w:rsidRPr="00B548F6">
        <w:rPr>
          <w:rFonts w:ascii="Times New Roman" w:hAnsi="Times New Roman"/>
          <w:spacing w:val="-6"/>
        </w:rPr>
        <w:t xml:space="preserve"> </w:t>
      </w:r>
      <w:proofErr w:type="spellStart"/>
      <w:r w:rsidRPr="00B548F6">
        <w:rPr>
          <w:rFonts w:ascii="Times New Roman" w:hAnsi="Times New Roman"/>
          <w:spacing w:val="-6"/>
        </w:rPr>
        <w:t>S</w:t>
      </w:r>
      <w:r w:rsidRPr="00B548F6">
        <w:rPr>
          <w:rFonts w:ascii="Times New Roman" w:hAnsi="Times New Roman"/>
        </w:rPr>
        <w:t>copeoftheESMF</w:t>
      </w:r>
      <w:bookmarkEnd w:id="30"/>
      <w:proofErr w:type="spellEnd"/>
    </w:p>
    <w:p w14:paraId="08D848D3" w14:textId="77777777" w:rsidR="004C7222" w:rsidRDefault="00386A1F" w:rsidP="00B548F6">
      <w:pPr>
        <w:pStyle w:val="ListParagraph"/>
        <w:numPr>
          <w:ilvl w:val="0"/>
          <w:numId w:val="15"/>
        </w:numPr>
        <w:tabs>
          <w:tab w:val="left" w:pos="450"/>
        </w:tabs>
        <w:ind w:left="0" w:firstLine="0"/>
        <w:jc w:val="both"/>
      </w:pPr>
      <w:r>
        <w:rPr>
          <w:bCs/>
          <w:lang w:val="en-CA"/>
        </w:rPr>
        <w:t xml:space="preserve">This document presents the ESMF for the proposed </w:t>
      </w:r>
      <w:r>
        <w:t xml:space="preserve">Second Water for </w:t>
      </w:r>
      <w:proofErr w:type="spellStart"/>
      <w:r>
        <w:t>Agro</w:t>
      </w:r>
      <w:proofErr w:type="spellEnd"/>
      <w:r>
        <w:t>-Pastoral Productivity and Resilience Project</w:t>
      </w:r>
      <w:r>
        <w:rPr>
          <w:bCs/>
          <w:lang w:val="en-CA"/>
        </w:rPr>
        <w:t xml:space="preserve">. This ESMF is a management tool to assist in managing potential adverse E&amp;S impacts associated with activities of the project in line with the requirements of country and </w:t>
      </w:r>
      <w:r w:rsidR="00532E7F">
        <w:rPr>
          <w:bCs/>
          <w:lang w:val="en-CA"/>
        </w:rPr>
        <w:t>World</w:t>
      </w:r>
      <w:r>
        <w:rPr>
          <w:bCs/>
          <w:lang w:val="en-CA"/>
        </w:rPr>
        <w:t xml:space="preserve"> Bank ESS. The implementing partners of the Project and the PMU will follow this ESMF to ensure the E&amp;S risks and impacts are fully assessed and management measures are in place prior to the implementation of the relevant Project activities.</w:t>
      </w:r>
    </w:p>
    <w:p w14:paraId="6C6E79D3" w14:textId="77777777" w:rsidR="00D96ACF" w:rsidRPr="008C6C17" w:rsidRDefault="00D96ACF" w:rsidP="005F015B">
      <w:pPr>
        <w:pStyle w:val="ListParagraph"/>
        <w:tabs>
          <w:tab w:val="left" w:pos="1004"/>
        </w:tabs>
        <w:jc w:val="both"/>
      </w:pPr>
    </w:p>
    <w:p w14:paraId="6544962D" w14:textId="77777777" w:rsidR="004C7222" w:rsidRDefault="00386A1F" w:rsidP="00B548F6">
      <w:pPr>
        <w:pStyle w:val="ListParagraph"/>
        <w:numPr>
          <w:ilvl w:val="0"/>
          <w:numId w:val="15"/>
        </w:numPr>
        <w:tabs>
          <w:tab w:val="left" w:pos="450"/>
        </w:tabs>
        <w:ind w:left="0" w:firstLine="0"/>
        <w:jc w:val="both"/>
        <w:rPr>
          <w:bCs/>
          <w:lang w:val="en-CA"/>
        </w:rPr>
      </w:pPr>
      <w:r>
        <w:t xml:space="preserve">The ESMF identifies the steps for detailed screening and assessment for the project’s potential </w:t>
      </w:r>
      <w:r>
        <w:rPr>
          <w:bCs/>
          <w:lang w:val="en-CA"/>
        </w:rPr>
        <w:t>E&amp;S</w:t>
      </w:r>
      <w:r>
        <w:t xml:space="preserve"> risks, and for preparing and approving the required management plans for avoiding, and where avoidance is not possible, reducing, </w:t>
      </w:r>
      <w:proofErr w:type="gramStart"/>
      <w:r>
        <w:t>mitigating</w:t>
      </w:r>
      <w:proofErr w:type="gramEnd"/>
      <w:r>
        <w:t xml:space="preserve"> and managing these potential adverse impacts.</w:t>
      </w:r>
    </w:p>
    <w:p w14:paraId="13422660" w14:textId="77777777" w:rsidR="00D96ACF" w:rsidRPr="008C6C17" w:rsidRDefault="00D96ACF" w:rsidP="005F015B">
      <w:pPr>
        <w:pStyle w:val="Heading2"/>
        <w:tabs>
          <w:tab w:val="left" w:pos="1004"/>
        </w:tabs>
        <w:spacing w:before="0"/>
        <w:ind w:left="0"/>
        <w:rPr>
          <w:rFonts w:ascii="Times New Roman" w:hAnsi="Times New Roman"/>
        </w:rPr>
      </w:pPr>
    </w:p>
    <w:p w14:paraId="6BC6E52C" w14:textId="77777777" w:rsidR="004C7222" w:rsidRDefault="004C7222" w:rsidP="00B548F6">
      <w:pPr>
        <w:pStyle w:val="Heading2"/>
        <w:tabs>
          <w:tab w:val="left" w:pos="1004"/>
        </w:tabs>
        <w:spacing w:before="0" w:after="240"/>
        <w:ind w:left="0"/>
        <w:rPr>
          <w:rFonts w:ascii="Times New Roman" w:hAnsi="Times New Roman"/>
          <w:lang w:eastAsia="en-ZA"/>
        </w:rPr>
      </w:pPr>
      <w:bookmarkStart w:id="31" w:name="_Toc127796537"/>
      <w:r w:rsidRPr="00B548F6">
        <w:rPr>
          <w:rFonts w:ascii="Times New Roman" w:hAnsi="Times New Roman"/>
        </w:rPr>
        <w:t xml:space="preserve">2.2 </w:t>
      </w:r>
      <w:proofErr w:type="spellStart"/>
      <w:r w:rsidRPr="00B548F6">
        <w:rPr>
          <w:rFonts w:ascii="Times New Roman" w:hAnsi="Times New Roman"/>
        </w:rPr>
        <w:t>ESMFRationale</w:t>
      </w:r>
      <w:bookmarkEnd w:id="31"/>
      <w:proofErr w:type="spellEnd"/>
    </w:p>
    <w:p w14:paraId="4852C0F2" w14:textId="77777777" w:rsidR="004C7222" w:rsidRDefault="00386A1F" w:rsidP="00B548F6">
      <w:pPr>
        <w:pStyle w:val="ListParagraph"/>
        <w:numPr>
          <w:ilvl w:val="0"/>
          <w:numId w:val="15"/>
        </w:numPr>
        <w:tabs>
          <w:tab w:val="left" w:pos="450"/>
        </w:tabs>
        <w:ind w:left="0" w:firstLine="0"/>
        <w:jc w:val="both"/>
      </w:pPr>
      <w:r>
        <w:rPr>
          <w:bCs/>
          <w:lang w:val="en-CA"/>
        </w:rPr>
        <w:t xml:space="preserve">The ESMF clarifies appropriate E&amp;S management policies, processes, and mitigation principles, organizational </w:t>
      </w:r>
      <w:proofErr w:type="gramStart"/>
      <w:r>
        <w:rPr>
          <w:bCs/>
          <w:lang w:val="en-CA"/>
        </w:rPr>
        <w:t>arrangements</w:t>
      </w:r>
      <w:proofErr w:type="gramEnd"/>
      <w:r>
        <w:rPr>
          <w:bCs/>
          <w:lang w:val="en-CA"/>
        </w:rPr>
        <w:t xml:space="preserve"> and design criteria to be applied to subprojects, which are to be prepared during project implementation by the respective </w:t>
      </w:r>
      <w:r w:rsidR="001718EF">
        <w:rPr>
          <w:bCs/>
          <w:lang w:val="en-CA"/>
        </w:rPr>
        <w:t>PIU</w:t>
      </w:r>
      <w:r>
        <w:rPr>
          <w:bCs/>
          <w:lang w:val="en-CA"/>
        </w:rPr>
        <w:t xml:space="preserve"> and private sector companies participating in the S</w:t>
      </w:r>
      <w:proofErr w:type="spellStart"/>
      <w:r>
        <w:t>econd</w:t>
      </w:r>
      <w:proofErr w:type="spellEnd"/>
      <w:r>
        <w:t xml:space="preserve"> Water for </w:t>
      </w:r>
      <w:proofErr w:type="spellStart"/>
      <w:r>
        <w:t>Agro</w:t>
      </w:r>
      <w:proofErr w:type="spellEnd"/>
      <w:r>
        <w:t>-Pastoral Productivity and Resilience</w:t>
      </w:r>
      <w:r>
        <w:rPr>
          <w:bCs/>
          <w:lang w:val="en-CA"/>
        </w:rPr>
        <w:t xml:space="preserve"> Project</w:t>
      </w:r>
      <w:r w:rsidR="00305A1A">
        <w:rPr>
          <w:bCs/>
          <w:lang w:val="en-CA"/>
        </w:rPr>
        <w:t xml:space="preserve"> (</w:t>
      </w:r>
      <w:proofErr w:type="spellStart"/>
      <w:r w:rsidR="00305A1A">
        <w:rPr>
          <w:bCs/>
          <w:lang w:val="en-CA"/>
        </w:rPr>
        <w:t>Barwaaqo</w:t>
      </w:r>
      <w:proofErr w:type="spellEnd"/>
      <w:r w:rsidR="00305A1A">
        <w:rPr>
          <w:bCs/>
          <w:lang w:val="en-CA"/>
        </w:rPr>
        <w:t>)</w:t>
      </w:r>
      <w:r>
        <w:rPr>
          <w:bCs/>
          <w:lang w:val="en-CA"/>
        </w:rPr>
        <w:t xml:space="preserve">. The PIU and PIUs will use and refer to this ESMF during implementation of the project. Where appropriate, Environmental and Social Management Plans (ESMPs) for moderate risks and ESIA for substantial risks will be prepared during project implementation following guidelines in the ESMF. It remains the responsibility of the E&amp;S specialists of the PIU to ensure that the necessary mitigation plans are developed, </w:t>
      </w:r>
      <w:proofErr w:type="gramStart"/>
      <w:r>
        <w:rPr>
          <w:bCs/>
          <w:lang w:val="en-CA"/>
        </w:rPr>
        <w:t>implemented</w:t>
      </w:r>
      <w:proofErr w:type="gramEnd"/>
      <w:r>
        <w:rPr>
          <w:bCs/>
          <w:lang w:val="en-CA"/>
        </w:rPr>
        <w:t xml:space="preserve"> and adhered to by the project implementers and contractors. </w:t>
      </w:r>
    </w:p>
    <w:p w14:paraId="29C0D669" w14:textId="77777777" w:rsidR="004C7222" w:rsidRDefault="004C7222">
      <w:pPr>
        <w:pStyle w:val="NormalWeb"/>
        <w:tabs>
          <w:tab w:val="left" w:pos="1004"/>
        </w:tabs>
        <w:spacing w:before="0" w:beforeAutospacing="0" w:after="0" w:afterAutospacing="0"/>
        <w:jc w:val="both"/>
        <w:rPr>
          <w:rFonts w:eastAsia="Times New Roman"/>
          <w:bCs/>
          <w:lang w:val="en-CA"/>
        </w:rPr>
      </w:pPr>
    </w:p>
    <w:p w14:paraId="65EE5375" w14:textId="77777777" w:rsidR="004C7222" w:rsidRDefault="004C7222" w:rsidP="00B548F6">
      <w:pPr>
        <w:pStyle w:val="Heading2"/>
        <w:tabs>
          <w:tab w:val="left" w:pos="1004"/>
        </w:tabs>
        <w:spacing w:before="0" w:after="240"/>
        <w:ind w:left="0"/>
        <w:rPr>
          <w:rFonts w:ascii="Times New Roman" w:hAnsi="Times New Roman"/>
          <w:lang w:eastAsia="en-ZA"/>
        </w:rPr>
      </w:pPr>
      <w:bookmarkStart w:id="32" w:name="_Toc127796538"/>
      <w:r w:rsidRPr="00B548F6">
        <w:rPr>
          <w:rFonts w:ascii="Times New Roman" w:hAnsi="Times New Roman"/>
          <w:lang w:eastAsia="en-ZA"/>
        </w:rPr>
        <w:t>2.3 Objectives of ESMF</w:t>
      </w:r>
      <w:bookmarkEnd w:id="32"/>
    </w:p>
    <w:p w14:paraId="03049D21" w14:textId="77777777" w:rsidR="004C7222" w:rsidRDefault="00386A1F" w:rsidP="00B548F6">
      <w:pPr>
        <w:pStyle w:val="ListParagraph"/>
        <w:numPr>
          <w:ilvl w:val="0"/>
          <w:numId w:val="15"/>
        </w:numPr>
        <w:tabs>
          <w:tab w:val="left" w:pos="450"/>
        </w:tabs>
        <w:ind w:left="0" w:firstLine="0"/>
        <w:jc w:val="both"/>
      </w:pPr>
      <w:r>
        <w:t xml:space="preserve">The ESMF sets out the principles, rules, </w:t>
      </w:r>
      <w:proofErr w:type="gramStart"/>
      <w:r>
        <w:t>guidelines</w:t>
      </w:r>
      <w:proofErr w:type="gramEnd"/>
      <w:r>
        <w:t xml:space="preserve"> and procedures to assess the </w:t>
      </w:r>
      <w:r>
        <w:rPr>
          <w:bCs/>
          <w:lang w:val="en-CA"/>
        </w:rPr>
        <w:t xml:space="preserve">E&amp;S </w:t>
      </w:r>
      <w:r>
        <w:t xml:space="preserve">risks and impacts of the proposed project. The ESMF only applies to those activities that will be financed, either directly or indirectly, by Second Water for </w:t>
      </w:r>
      <w:proofErr w:type="spellStart"/>
      <w:r>
        <w:t>Agro</w:t>
      </w:r>
      <w:proofErr w:type="spellEnd"/>
      <w:r>
        <w:t xml:space="preserve">-Pastoral Productivity and Resilience Project, and not to any other activities that supported beneficiary entities may be otherwise involved in. All language in this ESMF should be interpreted in this light.  Specifically, this ESMF covers many aspects including: </w:t>
      </w:r>
    </w:p>
    <w:p w14:paraId="630CA47F" w14:textId="77777777" w:rsidR="00D96ACF" w:rsidRPr="008C6C17" w:rsidRDefault="00386A1F" w:rsidP="00CE0450">
      <w:pPr>
        <w:pStyle w:val="ListParagraph"/>
        <w:numPr>
          <w:ilvl w:val="0"/>
          <w:numId w:val="30"/>
        </w:numPr>
        <w:tabs>
          <w:tab w:val="left" w:pos="1080"/>
        </w:tabs>
        <w:ind w:right="310"/>
        <w:jc w:val="both"/>
      </w:pPr>
      <w:r>
        <w:t xml:space="preserve">Identifies World Bank Environmental and Social Standards applicable to the </w:t>
      </w:r>
      <w:proofErr w:type="gramStart"/>
      <w:r>
        <w:t>project;</w:t>
      </w:r>
      <w:proofErr w:type="gramEnd"/>
    </w:p>
    <w:p w14:paraId="770F8E1A" w14:textId="77777777" w:rsidR="00D96ACF" w:rsidRPr="008C6C17" w:rsidRDefault="00386A1F" w:rsidP="00CE0450">
      <w:pPr>
        <w:pStyle w:val="ListParagraph"/>
        <w:numPr>
          <w:ilvl w:val="0"/>
          <w:numId w:val="30"/>
        </w:numPr>
        <w:tabs>
          <w:tab w:val="left" w:pos="1080"/>
        </w:tabs>
        <w:ind w:right="310"/>
        <w:jc w:val="both"/>
      </w:pPr>
      <w:r>
        <w:t xml:space="preserve">Provides for potential risks and impacts that may </w:t>
      </w:r>
      <w:proofErr w:type="gramStart"/>
      <w:r>
        <w:t>occur;</w:t>
      </w:r>
      <w:proofErr w:type="gramEnd"/>
    </w:p>
    <w:p w14:paraId="2ACB76DB" w14:textId="77777777" w:rsidR="00D96ACF" w:rsidRPr="008C6C17" w:rsidRDefault="00386A1F" w:rsidP="00CE0450">
      <w:pPr>
        <w:pStyle w:val="ListParagraph"/>
        <w:numPr>
          <w:ilvl w:val="0"/>
          <w:numId w:val="30"/>
        </w:numPr>
        <w:tabs>
          <w:tab w:val="left" w:pos="1080"/>
        </w:tabs>
        <w:ind w:right="310"/>
        <w:jc w:val="both"/>
      </w:pPr>
      <w:r>
        <w:t xml:space="preserve">It proposes measures and plans to avoid, reduce, mitigate and/or offset adverse risks and </w:t>
      </w:r>
      <w:proofErr w:type="gramStart"/>
      <w:r>
        <w:t>impacts;</w:t>
      </w:r>
      <w:proofErr w:type="gramEnd"/>
    </w:p>
    <w:p w14:paraId="5A9B6954" w14:textId="77777777" w:rsidR="00D96ACF" w:rsidRPr="008C6C17" w:rsidRDefault="00386A1F" w:rsidP="00CE0450">
      <w:pPr>
        <w:pStyle w:val="ListParagraph"/>
        <w:numPr>
          <w:ilvl w:val="0"/>
          <w:numId w:val="30"/>
        </w:numPr>
        <w:tabs>
          <w:tab w:val="left" w:pos="1080"/>
        </w:tabs>
        <w:ind w:right="310"/>
        <w:jc w:val="both"/>
      </w:pPr>
      <w:r>
        <w:t xml:space="preserve">Make provisions for estimating and budgeting the costs of such </w:t>
      </w:r>
      <w:proofErr w:type="gramStart"/>
      <w:r>
        <w:t>measures;</w:t>
      </w:r>
      <w:proofErr w:type="gramEnd"/>
    </w:p>
    <w:p w14:paraId="17249715" w14:textId="77777777" w:rsidR="00D96ACF" w:rsidRPr="008C6C17" w:rsidRDefault="00386A1F" w:rsidP="00CE0450">
      <w:pPr>
        <w:pStyle w:val="ListParagraph"/>
        <w:numPr>
          <w:ilvl w:val="0"/>
          <w:numId w:val="30"/>
        </w:numPr>
        <w:tabs>
          <w:tab w:val="left" w:pos="1080"/>
        </w:tabs>
        <w:ind w:right="310"/>
        <w:jc w:val="both"/>
      </w:pPr>
      <w:r>
        <w:t xml:space="preserve">Provides information on the agency or agencies responsible for addressing project risks and impacts, including on its capacity to manage environmental and social risks and </w:t>
      </w:r>
      <w:proofErr w:type="gramStart"/>
      <w:r>
        <w:t>impacts;</w:t>
      </w:r>
      <w:proofErr w:type="gramEnd"/>
    </w:p>
    <w:p w14:paraId="71C4B2C1" w14:textId="77777777" w:rsidR="00D96ACF" w:rsidRPr="008C6C17" w:rsidRDefault="00386A1F" w:rsidP="00CE0450">
      <w:pPr>
        <w:pStyle w:val="ListParagraph"/>
        <w:numPr>
          <w:ilvl w:val="0"/>
          <w:numId w:val="30"/>
        </w:numPr>
        <w:tabs>
          <w:tab w:val="left" w:pos="1080"/>
        </w:tabs>
        <w:ind w:right="310"/>
        <w:jc w:val="both"/>
      </w:pPr>
      <w:r>
        <w:t xml:space="preserve">Includes adequate information on the general area/locations in which subprojects are expected to be sited, including any potential environmental and social vulnerabilities of the </w:t>
      </w:r>
      <w:proofErr w:type="gramStart"/>
      <w:r>
        <w:t>area;</w:t>
      </w:r>
      <w:proofErr w:type="gramEnd"/>
    </w:p>
    <w:p w14:paraId="220A83CF" w14:textId="77777777" w:rsidR="00D96ACF" w:rsidRPr="008C6C17" w:rsidRDefault="00386A1F" w:rsidP="00CE0450">
      <w:pPr>
        <w:pStyle w:val="ListParagraph"/>
        <w:numPr>
          <w:ilvl w:val="0"/>
          <w:numId w:val="30"/>
        </w:numPr>
        <w:tabs>
          <w:tab w:val="left" w:pos="1080"/>
        </w:tabs>
        <w:ind w:right="310"/>
        <w:jc w:val="both"/>
      </w:pPr>
      <w:r>
        <w:lastRenderedPageBreak/>
        <w:t xml:space="preserve">Provides the project implementers with an E&amp;S screening process and risk management procedures that will enable them to identify, assess and mitigate potential E&amp;S impacts of subproject activities, including through the preparation of a site-specific Environmental and Social Impact Assessments (ESIA) and/or ESMP where </w:t>
      </w:r>
      <w:proofErr w:type="gramStart"/>
      <w:r>
        <w:t>applicable;</w:t>
      </w:r>
      <w:proofErr w:type="gramEnd"/>
    </w:p>
    <w:p w14:paraId="086F730B" w14:textId="77777777" w:rsidR="00D96ACF" w:rsidRPr="008C6C17" w:rsidRDefault="00386A1F" w:rsidP="00CE0450">
      <w:pPr>
        <w:pStyle w:val="ListParagraph"/>
        <w:numPr>
          <w:ilvl w:val="0"/>
          <w:numId w:val="30"/>
        </w:numPr>
        <w:tabs>
          <w:tab w:val="left" w:pos="1080"/>
        </w:tabs>
        <w:ind w:right="310"/>
        <w:jc w:val="both"/>
      </w:pPr>
      <w:r>
        <w:t>Identifies relevant laws, policies, regulations that may be applicable and</w:t>
      </w:r>
      <w:r>
        <w:rPr>
          <w:spacing w:val="-1"/>
        </w:rPr>
        <w:t>thattheprojectactivitiesscheduled</w:t>
      </w:r>
      <w:r>
        <w:t>for</w:t>
      </w:r>
      <w:r>
        <w:rPr>
          <w:spacing w:val="-1"/>
        </w:rPr>
        <w:t>implementationarecompliant</w:t>
      </w:r>
      <w:r>
        <w:t>with</w:t>
      </w:r>
      <w:r>
        <w:rPr>
          <w:spacing w:val="-1"/>
        </w:rPr>
        <w:t>aswellastheWorldBankEnvironmental and Social Frameworks and standards; and</w:t>
      </w:r>
    </w:p>
    <w:p w14:paraId="369D347B" w14:textId="77777777" w:rsidR="00D96ACF" w:rsidRPr="008C6C17" w:rsidRDefault="00386A1F" w:rsidP="00CE0450">
      <w:pPr>
        <w:pStyle w:val="ListParagraph"/>
        <w:numPr>
          <w:ilvl w:val="0"/>
          <w:numId w:val="30"/>
        </w:numPr>
        <w:tabs>
          <w:tab w:val="left" w:pos="1004"/>
          <w:tab w:val="left" w:pos="1080"/>
        </w:tabs>
        <w:ind w:right="310"/>
        <w:jc w:val="both"/>
      </w:pPr>
      <w:r>
        <w:rPr>
          <w:spacing w:val="-11"/>
        </w:rPr>
        <w:t>Provides for how stakeholders will be engaged and consulted, how information will be disclosed and how project related grievances will be received and addressed.</w:t>
      </w:r>
    </w:p>
    <w:p w14:paraId="47F31119" w14:textId="77777777" w:rsidR="003873FB" w:rsidRPr="008C6C17" w:rsidRDefault="003873FB" w:rsidP="003873FB">
      <w:pPr>
        <w:pStyle w:val="ListParagraph"/>
        <w:tabs>
          <w:tab w:val="left" w:pos="1004"/>
          <w:tab w:val="left" w:pos="1080"/>
        </w:tabs>
        <w:ind w:left="1800" w:right="310"/>
        <w:jc w:val="both"/>
      </w:pPr>
    </w:p>
    <w:p w14:paraId="52E3D1AF" w14:textId="77777777" w:rsidR="004C7222" w:rsidRDefault="004C7222" w:rsidP="00B548F6">
      <w:pPr>
        <w:pStyle w:val="Heading2"/>
        <w:tabs>
          <w:tab w:val="left" w:pos="1004"/>
        </w:tabs>
        <w:spacing w:before="0" w:after="240"/>
        <w:ind w:left="0"/>
        <w:rPr>
          <w:rFonts w:ascii="Times New Roman" w:eastAsia="Book Antiqua" w:hAnsi="Times New Roman"/>
        </w:rPr>
      </w:pPr>
      <w:bookmarkStart w:id="33" w:name="_Toc127796539"/>
      <w:r w:rsidRPr="00B548F6">
        <w:rPr>
          <w:rFonts w:ascii="Times New Roman" w:hAnsi="Times New Roman"/>
        </w:rPr>
        <w:t>2.4 ESMF Development Methodology and Consultations</w:t>
      </w:r>
      <w:bookmarkEnd w:id="33"/>
    </w:p>
    <w:p w14:paraId="08F00C1B" w14:textId="77777777" w:rsidR="004C7222" w:rsidRDefault="00386A1F" w:rsidP="00B548F6">
      <w:pPr>
        <w:pStyle w:val="ListParagraph"/>
        <w:numPr>
          <w:ilvl w:val="0"/>
          <w:numId w:val="15"/>
        </w:numPr>
        <w:tabs>
          <w:tab w:val="left" w:pos="450"/>
        </w:tabs>
        <w:spacing w:after="240"/>
        <w:ind w:left="0" w:firstLine="0"/>
        <w:jc w:val="both"/>
      </w:pPr>
      <w:r>
        <w:t xml:space="preserve">The ESMF was prepared through information generated through extensive literature review and stakeholder discussions. The main reference documents included World Bank ESF and ESS good practice documents and guidelines and Project Appraisal Document (PAD) for the Second Water for </w:t>
      </w:r>
      <w:proofErr w:type="spellStart"/>
      <w:r>
        <w:t>Agro</w:t>
      </w:r>
      <w:proofErr w:type="spellEnd"/>
      <w:r>
        <w:t xml:space="preserve">-Pastoral Productivity and Resilience Project which is annexed to the overall project PAD, ESMFs of similar projects implemented in Somaliland and the region, relevant national legislation, policies, and guidelines, international </w:t>
      </w:r>
      <w:proofErr w:type="gramStart"/>
      <w:r>
        <w:t>covenants</w:t>
      </w:r>
      <w:proofErr w:type="gramEnd"/>
      <w:r>
        <w:t xml:space="preserve"> and treaties, among others. </w:t>
      </w:r>
    </w:p>
    <w:p w14:paraId="7C0D2000" w14:textId="77777777" w:rsidR="00D96ACF" w:rsidRPr="008C6C17" w:rsidRDefault="00D96ACF" w:rsidP="005F015B">
      <w:pPr>
        <w:pStyle w:val="ListParagraph"/>
        <w:tabs>
          <w:tab w:val="left" w:pos="1004"/>
        </w:tabs>
        <w:jc w:val="both"/>
      </w:pPr>
    </w:p>
    <w:p w14:paraId="1E91A90C" w14:textId="77777777" w:rsidR="004C7222" w:rsidRDefault="00386A1F" w:rsidP="00B548F6">
      <w:pPr>
        <w:pStyle w:val="ListParagraph"/>
        <w:numPr>
          <w:ilvl w:val="0"/>
          <w:numId w:val="15"/>
        </w:numPr>
        <w:shd w:val="clear" w:color="auto" w:fill="92D050"/>
        <w:tabs>
          <w:tab w:val="left" w:pos="450"/>
        </w:tabs>
        <w:ind w:left="0" w:firstLine="0"/>
        <w:jc w:val="both"/>
      </w:pPr>
      <w:r>
        <w:t xml:space="preserve">Consultation with key stakeholders in the application and implementation of the ESMF for the Project was conducted on </w:t>
      </w:r>
      <w:proofErr w:type="gramStart"/>
      <w:r>
        <w:rPr>
          <w:shd w:val="clear" w:color="auto" w:fill="92D050"/>
        </w:rPr>
        <w:t>the ???</w:t>
      </w:r>
      <w:proofErr w:type="gramEnd"/>
      <w:r>
        <w:rPr>
          <w:shd w:val="clear" w:color="auto" w:fill="92D050"/>
        </w:rPr>
        <w:t xml:space="preserve"> November 2022.</w:t>
      </w:r>
      <w:r>
        <w:t xml:space="preserve"> The aim was to provide input to the ESMF broad content areas of </w:t>
      </w:r>
      <w:r>
        <w:rPr>
          <w:bCs/>
          <w:lang w:val="en-CA"/>
        </w:rPr>
        <w:t xml:space="preserve">E&amp;S </w:t>
      </w:r>
      <w:r>
        <w:t>baseline information, social and environmental risks and how to mitigate it, legal and policy environment, stakeholders’ engagement mechanisms, and handing of project related grievances. The participants during the consultation were representatives of relevant organizations in the water s</w:t>
      </w:r>
      <w:r w:rsidR="00F07DD0" w:rsidRPr="008C6C17">
        <w:t xml:space="preserve">ector PAPs, beneficiaries, and vulnerable and disadvantaged groups at the FMS and </w:t>
      </w:r>
      <w:r w:rsidR="00DC73BE" w:rsidRPr="000975EF">
        <w:t>GOSL</w:t>
      </w:r>
      <w:r>
        <w:t xml:space="preserve"> levels.  The participants provided input and suggestions on improving the ESMF. The main suggestions and how they will be addressed are documented in Annex 6. The ESMF will be disclosed in country prior to the subsidiary agreement being signed. </w:t>
      </w:r>
    </w:p>
    <w:p w14:paraId="550EED60" w14:textId="77777777" w:rsidR="00D96ACF" w:rsidRPr="008C6C17" w:rsidRDefault="00D96ACF">
      <w:pPr>
        <w:shd w:val="clear" w:color="auto" w:fill="92D050"/>
        <w:tabs>
          <w:tab w:val="left" w:pos="1004"/>
        </w:tabs>
      </w:pPr>
    </w:p>
    <w:p w14:paraId="38B568AC" w14:textId="77777777" w:rsidR="00D96ACF" w:rsidRPr="008C6C17" w:rsidRDefault="00D96ACF" w:rsidP="00CE0450">
      <w:pPr>
        <w:tabs>
          <w:tab w:val="left" w:pos="1004"/>
        </w:tabs>
      </w:pPr>
    </w:p>
    <w:p w14:paraId="227D5E6F" w14:textId="77777777" w:rsidR="00D96ACF" w:rsidRPr="008C6C17" w:rsidRDefault="00386A1F" w:rsidP="00CE0450">
      <w:r>
        <w:br w:type="page"/>
      </w:r>
    </w:p>
    <w:p w14:paraId="3E9C9AE5" w14:textId="77777777" w:rsidR="00D96ACF" w:rsidRPr="008C6C17" w:rsidRDefault="004C7222">
      <w:pPr>
        <w:pStyle w:val="Heading1"/>
        <w:tabs>
          <w:tab w:val="left" w:pos="1004"/>
        </w:tabs>
        <w:spacing w:before="0"/>
        <w:ind w:left="0"/>
        <w:jc w:val="center"/>
        <w:rPr>
          <w:rFonts w:ascii="Times New Roman" w:hAnsi="Times New Roman"/>
          <w:spacing w:val="-2"/>
          <w:sz w:val="24"/>
          <w:szCs w:val="24"/>
        </w:rPr>
      </w:pPr>
      <w:bookmarkStart w:id="34" w:name="_Toc127796540"/>
      <w:r w:rsidRPr="00B548F6">
        <w:rPr>
          <w:rFonts w:ascii="Times New Roman" w:hAnsi="Times New Roman"/>
          <w:spacing w:val="-2"/>
          <w:sz w:val="24"/>
          <w:szCs w:val="24"/>
        </w:rPr>
        <w:lastRenderedPageBreak/>
        <w:t>3. POLICY,</w:t>
      </w:r>
      <w:r w:rsidRPr="00B548F6">
        <w:rPr>
          <w:rFonts w:ascii="Times New Roman" w:hAnsi="Times New Roman"/>
          <w:spacing w:val="-1"/>
          <w:sz w:val="24"/>
          <w:szCs w:val="24"/>
        </w:rPr>
        <w:t xml:space="preserve"> LEGISLATIVE, ADMINISTRATIVE ANDINSTITUTIONAL</w:t>
      </w:r>
      <w:r w:rsidRPr="00B548F6">
        <w:rPr>
          <w:rFonts w:ascii="Times New Roman" w:hAnsi="Times New Roman"/>
          <w:spacing w:val="-2"/>
          <w:sz w:val="24"/>
          <w:szCs w:val="24"/>
        </w:rPr>
        <w:t xml:space="preserve"> FRAMEWORKS</w:t>
      </w:r>
      <w:bookmarkEnd w:id="34"/>
    </w:p>
    <w:p w14:paraId="18EF237A" w14:textId="77777777" w:rsidR="00D96ACF" w:rsidRPr="008C6C17" w:rsidRDefault="00D96ACF" w:rsidP="00CE0450">
      <w:pPr>
        <w:pStyle w:val="Normal140"/>
        <w:spacing w:before="0" w:after="0" w:line="240" w:lineRule="auto"/>
        <w:rPr>
          <w:rFonts w:ascii="Times New Roman" w:hAnsi="Times New Roman"/>
          <w:sz w:val="24"/>
          <w:szCs w:val="24"/>
        </w:rPr>
      </w:pPr>
    </w:p>
    <w:p w14:paraId="2930C275" w14:textId="77777777" w:rsidR="004C7222" w:rsidRPr="00B548F6" w:rsidRDefault="004C7222" w:rsidP="00B548F6">
      <w:pPr>
        <w:pStyle w:val="NoSpacing"/>
        <w:ind w:left="0"/>
        <w:jc w:val="both"/>
        <w:rPr>
          <w:rFonts w:ascii="Times New Roman" w:hAnsi="Times New Roman" w:cs="Times New Roman"/>
        </w:rPr>
      </w:pPr>
      <w:bookmarkStart w:id="35" w:name="3.1_Overview"/>
      <w:bookmarkStart w:id="36" w:name="_bookmark24"/>
      <w:bookmarkEnd w:id="35"/>
      <w:bookmarkEnd w:id="36"/>
      <w:r w:rsidRPr="00B548F6">
        <w:rPr>
          <w:rFonts w:ascii="Times New Roman" w:hAnsi="Times New Roman" w:cs="Times New Roman"/>
          <w:b/>
        </w:rPr>
        <w:t>THE CONSTITUTION OF THE REPUBLIC OF SOMALILAND</w:t>
      </w:r>
    </w:p>
    <w:p w14:paraId="4EA0D2C0" w14:textId="77777777" w:rsidR="004C7222" w:rsidRDefault="004C7222" w:rsidP="00B548F6">
      <w:pPr>
        <w:pStyle w:val="ListParagraph"/>
        <w:numPr>
          <w:ilvl w:val="0"/>
          <w:numId w:val="15"/>
        </w:numPr>
        <w:jc w:val="both"/>
        <w:rPr>
          <w:rFonts w:eastAsia="SimSun"/>
        </w:rPr>
      </w:pPr>
      <w:r w:rsidRPr="00B548F6">
        <w:rPr>
          <w:rFonts w:eastAsia="SimSun"/>
          <w:b/>
        </w:rPr>
        <w:t>The Constitution is the supreme law of the country and declared the ownership of public property and includes the following clauses:</w:t>
      </w:r>
    </w:p>
    <w:p w14:paraId="0AC1FE33" w14:textId="77777777" w:rsidR="004C7222" w:rsidRPr="0045585A" w:rsidRDefault="004C7222" w:rsidP="00B548F6">
      <w:pPr>
        <w:pStyle w:val="NoSpacing"/>
        <w:ind w:left="0"/>
        <w:jc w:val="both"/>
        <w:rPr>
          <w:rFonts w:ascii="Times New Roman" w:hAnsi="Times New Roman" w:cs="Times New Roman"/>
          <w:b/>
          <w:bCs/>
          <w:i/>
          <w:iCs/>
        </w:rPr>
      </w:pPr>
      <w:r w:rsidRPr="0045585A">
        <w:rPr>
          <w:rFonts w:ascii="Times New Roman" w:hAnsi="Times New Roman" w:cs="Times New Roman"/>
          <w:b/>
          <w:bCs/>
          <w:i/>
          <w:iCs/>
        </w:rPr>
        <w:t xml:space="preserve">Article 12: Public Assets, Natural </w:t>
      </w:r>
      <w:proofErr w:type="gramStart"/>
      <w:r w:rsidRPr="0045585A">
        <w:rPr>
          <w:rFonts w:ascii="Times New Roman" w:hAnsi="Times New Roman" w:cs="Times New Roman"/>
          <w:b/>
          <w:bCs/>
          <w:i/>
          <w:iCs/>
        </w:rPr>
        <w:t>Resources</w:t>
      </w:r>
      <w:proofErr w:type="gramEnd"/>
      <w:r w:rsidRPr="0045585A">
        <w:rPr>
          <w:rFonts w:ascii="Times New Roman" w:hAnsi="Times New Roman" w:cs="Times New Roman"/>
          <w:b/>
          <w:bCs/>
          <w:i/>
          <w:iCs/>
        </w:rPr>
        <w:t xml:space="preserve"> and Indigenous Production </w:t>
      </w:r>
    </w:p>
    <w:p w14:paraId="4F4193F6" w14:textId="77777777" w:rsidR="004C7222" w:rsidRPr="00B548F6" w:rsidRDefault="004C7222">
      <w:pPr>
        <w:pStyle w:val="NoSpacing"/>
        <w:numPr>
          <w:ilvl w:val="0"/>
          <w:numId w:val="162"/>
        </w:numPr>
        <w:autoSpaceDE/>
        <w:autoSpaceDN/>
        <w:adjustRightInd/>
        <w:spacing w:before="0" w:line="240" w:lineRule="auto"/>
        <w:ind w:left="360"/>
        <w:jc w:val="both"/>
        <w:rPr>
          <w:rFonts w:ascii="Times New Roman" w:hAnsi="Times New Roman" w:cs="Times New Roman"/>
        </w:rPr>
      </w:pPr>
      <w:r w:rsidRPr="00B548F6">
        <w:rPr>
          <w:rFonts w:ascii="Times New Roman" w:hAnsi="Times New Roman" w:cs="Times New Roman"/>
        </w:rPr>
        <w:t xml:space="preserve">The land is a public property commonly owned by the nation, and the state is responsible for it. </w:t>
      </w:r>
    </w:p>
    <w:p w14:paraId="21D62F5E" w14:textId="77777777" w:rsidR="004C7222" w:rsidRPr="00B548F6" w:rsidRDefault="004C7222">
      <w:pPr>
        <w:pStyle w:val="NoSpacing"/>
        <w:numPr>
          <w:ilvl w:val="0"/>
          <w:numId w:val="162"/>
        </w:numPr>
        <w:autoSpaceDE/>
        <w:autoSpaceDN/>
        <w:adjustRightInd/>
        <w:spacing w:before="0" w:line="240" w:lineRule="auto"/>
        <w:ind w:left="360"/>
        <w:jc w:val="both"/>
        <w:rPr>
          <w:rFonts w:ascii="Times New Roman" w:hAnsi="Times New Roman" w:cs="Times New Roman"/>
        </w:rPr>
      </w:pPr>
      <w:r w:rsidRPr="00B548F6">
        <w:rPr>
          <w:rFonts w:ascii="Times New Roman" w:hAnsi="Times New Roman" w:cs="Times New Roman"/>
        </w:rPr>
        <w:t xml:space="preserve">The care and safeguarding of property, endowments and public assets is the responsibility of the state and all citizens; and shall be determined by law. </w:t>
      </w:r>
    </w:p>
    <w:p w14:paraId="30E3EB50" w14:textId="77777777" w:rsidR="004C7222" w:rsidRPr="00B548F6" w:rsidRDefault="004C7222">
      <w:pPr>
        <w:pStyle w:val="NoSpacing"/>
        <w:numPr>
          <w:ilvl w:val="0"/>
          <w:numId w:val="162"/>
        </w:numPr>
        <w:autoSpaceDE/>
        <w:autoSpaceDN/>
        <w:adjustRightInd/>
        <w:spacing w:before="0" w:line="240" w:lineRule="auto"/>
        <w:ind w:left="360"/>
        <w:jc w:val="both"/>
        <w:rPr>
          <w:rFonts w:ascii="Times New Roman" w:hAnsi="Times New Roman" w:cs="Times New Roman"/>
        </w:rPr>
      </w:pPr>
      <w:r w:rsidRPr="00B548F6">
        <w:rPr>
          <w:rFonts w:ascii="Times New Roman" w:hAnsi="Times New Roman" w:cs="Times New Roman"/>
        </w:rPr>
        <w:t xml:space="preserve">The Government shall have the power to own and possess movable and immovable property; and to purchase, sell, rent, lease, exchange on equivalent value, or otherwise expend that property in any way which is in accordance with the law </w:t>
      </w:r>
    </w:p>
    <w:p w14:paraId="32C71E73" w14:textId="77777777" w:rsidR="004C7222" w:rsidRPr="00B548F6" w:rsidRDefault="004C7222">
      <w:pPr>
        <w:pStyle w:val="NoSpacing"/>
        <w:numPr>
          <w:ilvl w:val="0"/>
          <w:numId w:val="162"/>
        </w:numPr>
        <w:autoSpaceDE/>
        <w:autoSpaceDN/>
        <w:adjustRightInd/>
        <w:spacing w:before="0" w:line="240" w:lineRule="auto"/>
        <w:ind w:left="360"/>
        <w:jc w:val="both"/>
        <w:rPr>
          <w:rFonts w:ascii="Times New Roman" w:hAnsi="Times New Roman" w:cs="Times New Roman"/>
        </w:rPr>
      </w:pPr>
      <w:r w:rsidRPr="00B548F6">
        <w:rPr>
          <w:rFonts w:ascii="Times New Roman" w:hAnsi="Times New Roman" w:cs="Times New Roman"/>
        </w:rPr>
        <w:t xml:space="preserve">The central state is responsible for the natural resources of the </w:t>
      </w:r>
      <w:proofErr w:type="gramStart"/>
      <w:r w:rsidRPr="00B548F6">
        <w:rPr>
          <w:rFonts w:ascii="Times New Roman" w:hAnsi="Times New Roman" w:cs="Times New Roman"/>
        </w:rPr>
        <w:t>country, and</w:t>
      </w:r>
      <w:proofErr w:type="gramEnd"/>
      <w:r w:rsidRPr="00B548F6">
        <w:rPr>
          <w:rFonts w:ascii="Times New Roman" w:hAnsi="Times New Roman" w:cs="Times New Roman"/>
        </w:rPr>
        <w:t xml:space="preserve"> shall take all possible steps to explore and exploit all these resources which are available in the nation’s land or sea. The protection and the best means of the exploitation of these natural resources shall be determined by law. </w:t>
      </w:r>
    </w:p>
    <w:p w14:paraId="1BE7F912" w14:textId="77777777" w:rsidR="004C7222" w:rsidRPr="00B548F6" w:rsidRDefault="004C7222">
      <w:pPr>
        <w:pStyle w:val="NoSpacing"/>
        <w:numPr>
          <w:ilvl w:val="0"/>
          <w:numId w:val="162"/>
        </w:numPr>
        <w:autoSpaceDE/>
        <w:autoSpaceDN/>
        <w:adjustRightInd/>
        <w:spacing w:before="0" w:line="240" w:lineRule="auto"/>
        <w:ind w:left="360"/>
        <w:jc w:val="both"/>
        <w:rPr>
          <w:rFonts w:ascii="Times New Roman" w:hAnsi="Times New Roman" w:cs="Times New Roman"/>
        </w:rPr>
      </w:pPr>
      <w:r w:rsidRPr="00B548F6">
        <w:rPr>
          <w:rFonts w:ascii="Times New Roman" w:hAnsi="Times New Roman" w:cs="Times New Roman"/>
        </w:rPr>
        <w:t xml:space="preserve">Where it is necessary to transfer the ownership or the benefits of a public asset, the transfer shall be </w:t>
      </w:r>
      <w:proofErr w:type="gramStart"/>
      <w:r w:rsidRPr="00B548F6">
        <w:rPr>
          <w:rFonts w:ascii="Times New Roman" w:hAnsi="Times New Roman" w:cs="Times New Roman"/>
        </w:rPr>
        <w:t>effected</w:t>
      </w:r>
      <w:proofErr w:type="gramEnd"/>
      <w:r w:rsidRPr="00B548F6">
        <w:rPr>
          <w:rFonts w:ascii="Times New Roman" w:hAnsi="Times New Roman" w:cs="Times New Roman"/>
        </w:rPr>
        <w:t xml:space="preserve"> in accordance with the law. </w:t>
      </w:r>
    </w:p>
    <w:p w14:paraId="2D4AF278" w14:textId="77777777" w:rsidR="004C7222" w:rsidRPr="00B548F6" w:rsidRDefault="004C7222">
      <w:pPr>
        <w:pStyle w:val="NoSpacing"/>
        <w:numPr>
          <w:ilvl w:val="0"/>
          <w:numId w:val="162"/>
        </w:numPr>
        <w:autoSpaceDE/>
        <w:autoSpaceDN/>
        <w:adjustRightInd/>
        <w:spacing w:before="0" w:line="240" w:lineRule="auto"/>
        <w:ind w:left="360"/>
        <w:jc w:val="both"/>
        <w:rPr>
          <w:rFonts w:ascii="Times New Roman" w:hAnsi="Times New Roman" w:cs="Times New Roman"/>
        </w:rPr>
      </w:pPr>
      <w:r w:rsidRPr="00B548F6">
        <w:rPr>
          <w:rFonts w:ascii="Times New Roman" w:hAnsi="Times New Roman" w:cs="Times New Roman"/>
        </w:rPr>
        <w:t xml:space="preserve">The state shall encourage indigenous economic production such as agriculture, livestock, fisheries, minerals, production of frankincense and myrrh and gum etc., and manufacture based on indigenous products. </w:t>
      </w:r>
    </w:p>
    <w:p w14:paraId="2F44B1A6" w14:textId="77777777" w:rsidR="004C7222" w:rsidRDefault="004C7222" w:rsidP="00B548F6">
      <w:pPr>
        <w:pStyle w:val="NoSpacing"/>
        <w:ind w:left="0"/>
        <w:jc w:val="both"/>
        <w:rPr>
          <w:rFonts w:ascii="Times New Roman" w:hAnsi="Times New Roman" w:cs="Times New Roman"/>
        </w:rPr>
      </w:pPr>
    </w:p>
    <w:p w14:paraId="795FEECA" w14:textId="77777777" w:rsidR="004C7222" w:rsidRPr="00B548F6" w:rsidRDefault="004C7222" w:rsidP="00B548F6">
      <w:pPr>
        <w:pStyle w:val="ListParagraph"/>
        <w:numPr>
          <w:ilvl w:val="0"/>
          <w:numId w:val="15"/>
        </w:numPr>
        <w:shd w:val="clear" w:color="auto" w:fill="FFFFFF"/>
        <w:spacing w:line="276" w:lineRule="auto"/>
        <w:jc w:val="both"/>
        <w:rPr>
          <w:color w:val="0D0D0D" w:themeColor="text1" w:themeTint="F2"/>
          <w:lang w:eastAsia="en-US"/>
        </w:rPr>
      </w:pPr>
      <w:bookmarkStart w:id="37" w:name="Title"/>
      <w:bookmarkEnd w:id="37"/>
      <w:r w:rsidRPr="00B548F6">
        <w:rPr>
          <w:b/>
          <w:bCs/>
          <w:color w:val="0D0D0D" w:themeColor="text1" w:themeTint="F2"/>
          <w:lang w:eastAsia="en-US"/>
        </w:rPr>
        <w:t>Somaliland Constitution:</w:t>
      </w:r>
      <w:bookmarkStart w:id="38" w:name="Heading"/>
      <w:bookmarkEnd w:id="38"/>
    </w:p>
    <w:p w14:paraId="7058B224" w14:textId="77777777" w:rsidR="004C7222" w:rsidRPr="0045585A" w:rsidRDefault="004C7222" w:rsidP="00B548F6">
      <w:pPr>
        <w:shd w:val="clear" w:color="auto" w:fill="FFFFFF"/>
        <w:spacing w:line="276" w:lineRule="auto"/>
        <w:jc w:val="both"/>
        <w:rPr>
          <w:i/>
          <w:iCs/>
          <w:color w:val="0D0D0D" w:themeColor="text1" w:themeTint="F2"/>
          <w:lang w:eastAsia="en-US"/>
        </w:rPr>
      </w:pPr>
      <w:r w:rsidRPr="0045585A">
        <w:rPr>
          <w:b/>
          <w:bCs/>
          <w:i/>
          <w:iCs/>
          <w:color w:val="0D0D0D" w:themeColor="text1" w:themeTint="F2"/>
          <w:lang w:eastAsia="en-US"/>
        </w:rPr>
        <w:t>Article 18: The Environment and the Relief of Disaster</w:t>
      </w:r>
    </w:p>
    <w:p w14:paraId="15B70B89" w14:textId="77777777" w:rsidR="004C7222" w:rsidRPr="00B548F6" w:rsidRDefault="004C7222" w:rsidP="00B548F6">
      <w:pPr>
        <w:shd w:val="clear" w:color="auto" w:fill="FFFFFF"/>
        <w:spacing w:line="276" w:lineRule="auto"/>
        <w:jc w:val="both"/>
        <w:rPr>
          <w:color w:val="0D0D0D" w:themeColor="text1" w:themeTint="F2"/>
          <w:lang w:eastAsia="en-US"/>
        </w:rPr>
      </w:pPr>
      <w:r w:rsidRPr="00B548F6">
        <w:rPr>
          <w:color w:val="0D0D0D" w:themeColor="text1" w:themeTint="F2"/>
          <w:lang w:eastAsia="en-US"/>
        </w:rPr>
        <w:t xml:space="preserve">1.  The state shall give a special priority to the protection and safeguarding of the environment, which is essential for the </w:t>
      </w:r>
      <w:proofErr w:type="spellStart"/>
      <w:r w:rsidRPr="00B548F6">
        <w:rPr>
          <w:color w:val="0D0D0D" w:themeColor="text1" w:themeTint="F2"/>
          <w:lang w:eastAsia="en-US"/>
        </w:rPr>
        <w:t>well being</w:t>
      </w:r>
      <w:proofErr w:type="spellEnd"/>
      <w:r w:rsidRPr="00B548F6">
        <w:rPr>
          <w:color w:val="0D0D0D" w:themeColor="text1" w:themeTint="F2"/>
          <w:lang w:eastAsia="en-US"/>
        </w:rPr>
        <w:t xml:space="preserve"> of the society, and to the care of the natural resources.  Therefore, the care of and </w:t>
      </w:r>
      <w:r w:rsidRPr="00B548F6">
        <w:rPr>
          <w:i/>
          <w:iCs/>
          <w:color w:val="0D0D0D" w:themeColor="text1" w:themeTint="F2"/>
          <w:lang w:eastAsia="en-US"/>
        </w:rPr>
        <w:t>(the combating of) </w:t>
      </w:r>
      <w:r w:rsidRPr="00B548F6">
        <w:rPr>
          <w:color w:val="0D0D0D" w:themeColor="text1" w:themeTint="F2"/>
          <w:lang w:eastAsia="en-US"/>
        </w:rPr>
        <w:t>the damage to the environment shall be determined by law</w:t>
      </w:r>
      <w:r w:rsidRPr="00B548F6">
        <w:rPr>
          <w:i/>
          <w:iCs/>
          <w:color w:val="0D0D0D" w:themeColor="text1" w:themeTint="F2"/>
          <w:lang w:eastAsia="en-US"/>
        </w:rPr>
        <w:t>.</w:t>
      </w:r>
    </w:p>
    <w:p w14:paraId="2A42555F" w14:textId="77777777" w:rsidR="004C7222" w:rsidRDefault="004C7222" w:rsidP="00B548F6">
      <w:pPr>
        <w:shd w:val="clear" w:color="auto" w:fill="FFFFFF"/>
        <w:spacing w:line="276" w:lineRule="auto"/>
        <w:jc w:val="both"/>
        <w:rPr>
          <w:color w:val="0D0D0D" w:themeColor="text1" w:themeTint="F2"/>
          <w:lang w:eastAsia="en-US"/>
        </w:rPr>
      </w:pPr>
      <w:r w:rsidRPr="00B548F6">
        <w:rPr>
          <w:color w:val="0D0D0D" w:themeColor="text1" w:themeTint="F2"/>
          <w:lang w:eastAsia="en-US"/>
        </w:rPr>
        <w:t>2.  The state shall undertake relief in disasters such as famine, storms, epidemics, earthquakes, and war.</w:t>
      </w:r>
    </w:p>
    <w:p w14:paraId="4DD1E5BE" w14:textId="77777777" w:rsidR="0045585A" w:rsidRPr="00B548F6" w:rsidRDefault="0045585A" w:rsidP="00B548F6">
      <w:pPr>
        <w:shd w:val="clear" w:color="auto" w:fill="FFFFFF"/>
        <w:spacing w:line="276" w:lineRule="auto"/>
        <w:jc w:val="both"/>
        <w:rPr>
          <w:color w:val="0D0D0D" w:themeColor="text1" w:themeTint="F2"/>
          <w:lang w:eastAsia="en-US"/>
        </w:rPr>
      </w:pPr>
    </w:p>
    <w:p w14:paraId="086787C3" w14:textId="77777777" w:rsidR="004C7222" w:rsidRPr="00B548F6" w:rsidRDefault="004C7222" w:rsidP="00B548F6">
      <w:pPr>
        <w:pStyle w:val="ListParagraph"/>
        <w:numPr>
          <w:ilvl w:val="0"/>
          <w:numId w:val="15"/>
        </w:numPr>
        <w:tabs>
          <w:tab w:val="left" w:pos="450"/>
        </w:tabs>
        <w:spacing w:line="276" w:lineRule="auto"/>
        <w:rPr>
          <w:b/>
        </w:rPr>
      </w:pPr>
      <w:r w:rsidRPr="00B548F6">
        <w:rPr>
          <w:b/>
        </w:rPr>
        <w:t>National Environment Policy (2015)</w:t>
      </w:r>
    </w:p>
    <w:p w14:paraId="06D0003C" w14:textId="77777777" w:rsidR="004C7222" w:rsidRPr="0045585A" w:rsidRDefault="004C7222" w:rsidP="00B548F6">
      <w:pPr>
        <w:spacing w:line="360" w:lineRule="auto"/>
        <w:jc w:val="both"/>
        <w:rPr>
          <w:i/>
          <w:iCs/>
        </w:rPr>
      </w:pPr>
      <w:r w:rsidRPr="0045585A">
        <w:rPr>
          <w:b/>
          <w:bCs/>
          <w:i/>
          <w:iCs/>
        </w:rPr>
        <w:t>Governance of the Environmental Sector</w:t>
      </w:r>
      <w:bookmarkStart w:id="39" w:name="page48"/>
      <w:bookmarkStart w:id="40" w:name="_Toc433032554"/>
      <w:bookmarkEnd w:id="39"/>
    </w:p>
    <w:p w14:paraId="74A5C0B4" w14:textId="77777777" w:rsidR="004C7222" w:rsidRDefault="005A1DEA" w:rsidP="00B548F6">
      <w:pPr>
        <w:pStyle w:val="Heading3"/>
        <w:spacing w:line="276" w:lineRule="auto"/>
        <w:rPr>
          <w:rFonts w:eastAsia="Arial"/>
        </w:rPr>
      </w:pPr>
      <w:bookmarkStart w:id="41" w:name="_Toc127796541"/>
      <w:r>
        <w:rPr>
          <w:rFonts w:eastAsia="Arial"/>
        </w:rPr>
        <w:t>3.1.2. Legislation</w:t>
      </w:r>
      <w:bookmarkEnd w:id="40"/>
      <w:bookmarkEnd w:id="41"/>
    </w:p>
    <w:p w14:paraId="15DEC177"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w:t>
      </w:r>
    </w:p>
    <w:p w14:paraId="1DB0A050" w14:textId="77777777" w:rsidR="004C7222" w:rsidRPr="00B548F6" w:rsidRDefault="004C7222">
      <w:pPr>
        <w:spacing w:line="276" w:lineRule="auto"/>
        <w:jc w:val="both"/>
      </w:pPr>
    </w:p>
    <w:p w14:paraId="1C02EBBD" w14:textId="77777777" w:rsidR="004C7222" w:rsidRPr="00B548F6" w:rsidRDefault="004C7222">
      <w:pPr>
        <w:spacing w:line="276" w:lineRule="auto"/>
        <w:jc w:val="both"/>
        <w:rPr>
          <w:rFonts w:eastAsia="Arial"/>
        </w:rPr>
      </w:pPr>
      <w:r w:rsidRPr="00B548F6">
        <w:rPr>
          <w:rFonts w:eastAsia="Arial"/>
        </w:rPr>
        <w:t>To create a legal framework for the implementation of the National Policy on Environment and sustainable environmental management</w:t>
      </w:r>
    </w:p>
    <w:p w14:paraId="371A80DC"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b) Guiding Principles</w:t>
      </w:r>
    </w:p>
    <w:p w14:paraId="0ECE518A" w14:textId="77777777" w:rsidR="004C7222" w:rsidRPr="00B548F6" w:rsidRDefault="004C7222">
      <w:pPr>
        <w:spacing w:line="276" w:lineRule="auto"/>
        <w:jc w:val="both"/>
      </w:pPr>
    </w:p>
    <w:p w14:paraId="1C1AD7E7" w14:textId="77777777" w:rsidR="004C7222" w:rsidRPr="00B548F6" w:rsidRDefault="004C7222">
      <w:pPr>
        <w:spacing w:line="276" w:lineRule="auto"/>
        <w:jc w:val="both"/>
        <w:rPr>
          <w:rFonts w:eastAsia="Arial"/>
        </w:rPr>
      </w:pPr>
      <w:r w:rsidRPr="00B548F6">
        <w:rPr>
          <w:rFonts w:eastAsia="Arial"/>
        </w:rPr>
        <w:t>The laws that require amendment or new laws that require promulgation will:</w:t>
      </w:r>
    </w:p>
    <w:p w14:paraId="4CD9784F" w14:textId="77777777" w:rsidR="004C7222" w:rsidRPr="00B548F6" w:rsidRDefault="004C7222">
      <w:pPr>
        <w:spacing w:line="276" w:lineRule="auto"/>
        <w:jc w:val="both"/>
      </w:pPr>
    </w:p>
    <w:p w14:paraId="4DE93BCD" w14:textId="77777777" w:rsidR="004C7222" w:rsidRPr="00B548F6" w:rsidRDefault="004C7222" w:rsidP="00B548F6">
      <w:pPr>
        <w:numPr>
          <w:ilvl w:val="0"/>
          <w:numId w:val="196"/>
        </w:numPr>
        <w:tabs>
          <w:tab w:val="left" w:pos="740"/>
        </w:tabs>
        <w:spacing w:line="276" w:lineRule="auto"/>
        <w:jc w:val="both"/>
      </w:pPr>
      <w:r w:rsidRPr="00B548F6">
        <w:rPr>
          <w:rFonts w:eastAsia="Arial"/>
        </w:rPr>
        <w:lastRenderedPageBreak/>
        <w:t xml:space="preserve">Be formulated within the political, social, </w:t>
      </w:r>
      <w:proofErr w:type="gramStart"/>
      <w:r w:rsidRPr="00B548F6">
        <w:rPr>
          <w:rFonts w:eastAsia="Arial"/>
        </w:rPr>
        <w:t>cultural</w:t>
      </w:r>
      <w:proofErr w:type="gramEnd"/>
      <w:r w:rsidRPr="00B548F6">
        <w:rPr>
          <w:rFonts w:eastAsia="Arial"/>
        </w:rPr>
        <w:t xml:space="preserve"> and economic situation prevailing in the country and will not compromise the principles of sustainable development.</w:t>
      </w:r>
    </w:p>
    <w:p w14:paraId="07A7FDCB" w14:textId="77777777" w:rsidR="004C7222" w:rsidRPr="00B548F6" w:rsidRDefault="004C7222" w:rsidP="00B548F6">
      <w:pPr>
        <w:numPr>
          <w:ilvl w:val="0"/>
          <w:numId w:val="196"/>
        </w:numPr>
        <w:tabs>
          <w:tab w:val="left" w:pos="740"/>
        </w:tabs>
        <w:spacing w:line="276" w:lineRule="auto"/>
        <w:jc w:val="both"/>
      </w:pPr>
      <w:r w:rsidRPr="00B548F6">
        <w:rPr>
          <w:rFonts w:eastAsia="Arial"/>
        </w:rPr>
        <w:t>Ensure that all people living in the country have the fundamental right to an environment suitable for their health and well-being.</w:t>
      </w:r>
    </w:p>
    <w:p w14:paraId="52C011D0" w14:textId="77777777" w:rsidR="004C7222" w:rsidRPr="00B548F6" w:rsidRDefault="004C7222" w:rsidP="00B548F6">
      <w:pPr>
        <w:numPr>
          <w:ilvl w:val="0"/>
          <w:numId w:val="196"/>
        </w:numPr>
        <w:tabs>
          <w:tab w:val="left" w:pos="740"/>
        </w:tabs>
        <w:spacing w:line="276" w:lineRule="auto"/>
        <w:jc w:val="both"/>
        <w:rPr>
          <w:rFonts w:eastAsia="Arial"/>
        </w:rPr>
      </w:pPr>
      <w:r w:rsidRPr="00B548F6">
        <w:rPr>
          <w:rFonts w:eastAsia="Arial"/>
        </w:rPr>
        <w:t>Provide a framework for formulating, review, updating sectoral laws and reforming institutions on the management of the environment to ensure harmony</w:t>
      </w:r>
    </w:p>
    <w:p w14:paraId="2D7833D4" w14:textId="77777777" w:rsidR="004C7222" w:rsidRPr="00B548F6" w:rsidRDefault="004C7222" w:rsidP="00B548F6">
      <w:pPr>
        <w:numPr>
          <w:ilvl w:val="0"/>
          <w:numId w:val="196"/>
        </w:numPr>
        <w:tabs>
          <w:tab w:val="left" w:pos="740"/>
        </w:tabs>
        <w:spacing w:line="276" w:lineRule="auto"/>
        <w:jc w:val="both"/>
      </w:pPr>
      <w:r w:rsidRPr="00B548F6">
        <w:rPr>
          <w:rFonts w:eastAsia="Arial"/>
        </w:rPr>
        <w:t>Provide a broad framework for both enforcement and incentive measures.</w:t>
      </w:r>
    </w:p>
    <w:p w14:paraId="776908A1" w14:textId="77777777" w:rsidR="004C7222" w:rsidRPr="00B548F6" w:rsidRDefault="004C7222" w:rsidP="00B548F6">
      <w:pPr>
        <w:numPr>
          <w:ilvl w:val="0"/>
          <w:numId w:val="196"/>
        </w:numPr>
        <w:tabs>
          <w:tab w:val="left" w:pos="740"/>
        </w:tabs>
        <w:spacing w:line="276" w:lineRule="auto"/>
        <w:jc w:val="both"/>
        <w:rPr>
          <w:rFonts w:eastAsia="Arial"/>
        </w:rPr>
      </w:pPr>
      <w:r w:rsidRPr="00B548F6">
        <w:rPr>
          <w:rFonts w:eastAsia="Arial"/>
        </w:rPr>
        <w:t xml:space="preserve">Foster regional and international cooperation through agreements, </w:t>
      </w:r>
      <w:proofErr w:type="gramStart"/>
      <w:r w:rsidRPr="00B548F6">
        <w:rPr>
          <w:rFonts w:eastAsia="Arial"/>
        </w:rPr>
        <w:t>conventions</w:t>
      </w:r>
      <w:proofErr w:type="gramEnd"/>
      <w:r w:rsidRPr="00B548F6">
        <w:rPr>
          <w:rFonts w:eastAsia="Arial"/>
        </w:rPr>
        <w:t xml:space="preserve"> and treaties on sustainable utilization of natural resources and environmental management.</w:t>
      </w:r>
    </w:p>
    <w:p w14:paraId="137D06AC" w14:textId="77777777" w:rsidR="004C7222" w:rsidRPr="00B548F6" w:rsidRDefault="004C7222" w:rsidP="00B548F6">
      <w:pPr>
        <w:numPr>
          <w:ilvl w:val="0"/>
          <w:numId w:val="196"/>
        </w:numPr>
        <w:tabs>
          <w:tab w:val="left" w:pos="740"/>
        </w:tabs>
        <w:spacing w:line="276" w:lineRule="auto"/>
        <w:jc w:val="both"/>
      </w:pPr>
      <w:r w:rsidRPr="00B548F6">
        <w:rPr>
          <w:rFonts w:eastAsia="Arial"/>
        </w:rPr>
        <w:t xml:space="preserve">Develop a forum to achieve maximum participation of individuals, </w:t>
      </w:r>
      <w:proofErr w:type="gramStart"/>
      <w:r w:rsidRPr="00B548F6">
        <w:rPr>
          <w:rFonts w:eastAsia="Arial"/>
        </w:rPr>
        <w:t>communities</w:t>
      </w:r>
      <w:proofErr w:type="gramEnd"/>
      <w:r w:rsidRPr="00B548F6">
        <w:rPr>
          <w:rFonts w:eastAsia="Arial"/>
        </w:rPr>
        <w:t xml:space="preserve"> and the private sector in the development of policies, laws and plans for the management of the environment.</w:t>
      </w:r>
    </w:p>
    <w:p w14:paraId="3E75A377" w14:textId="77777777" w:rsidR="004C7222" w:rsidRDefault="005A1DEA" w:rsidP="00B548F6">
      <w:pPr>
        <w:pStyle w:val="Heading3"/>
        <w:spacing w:line="276" w:lineRule="auto"/>
        <w:rPr>
          <w:rFonts w:eastAsia="Arial"/>
        </w:rPr>
      </w:pPr>
      <w:bookmarkStart w:id="42" w:name="page50"/>
      <w:bookmarkStart w:id="43" w:name="_Toc433032555"/>
      <w:bookmarkStart w:id="44" w:name="_Toc127796542"/>
      <w:bookmarkEnd w:id="42"/>
      <w:r>
        <w:rPr>
          <w:rFonts w:eastAsia="Arial"/>
        </w:rPr>
        <w:t>3.1.3. Environmental Planning</w:t>
      </w:r>
      <w:bookmarkEnd w:id="43"/>
      <w:bookmarkEnd w:id="44"/>
    </w:p>
    <w:p w14:paraId="420CE1CC"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w:t>
      </w:r>
    </w:p>
    <w:p w14:paraId="033F3996" w14:textId="77777777" w:rsidR="004C7222" w:rsidRPr="00B548F6" w:rsidRDefault="004C7222">
      <w:pPr>
        <w:spacing w:line="276" w:lineRule="auto"/>
        <w:jc w:val="both"/>
        <w:rPr>
          <w:rFonts w:eastAsia="Arial"/>
        </w:rPr>
      </w:pPr>
      <w:r w:rsidRPr="00B548F6">
        <w:rPr>
          <w:rFonts w:eastAsia="Arial"/>
        </w:rPr>
        <w:t xml:space="preserve">To ensure that national, </w:t>
      </w:r>
      <w:proofErr w:type="gramStart"/>
      <w:r w:rsidRPr="00B548F6">
        <w:rPr>
          <w:rFonts w:eastAsia="Arial"/>
        </w:rPr>
        <w:t>regional</w:t>
      </w:r>
      <w:proofErr w:type="gramEnd"/>
      <w:r w:rsidRPr="00B548F6">
        <w:rPr>
          <w:rFonts w:eastAsia="Arial"/>
        </w:rPr>
        <w:t xml:space="preserve"> and local development plans integrate environmental concerns, in order to improve environmental management and ensure sensitivity to local concerns and needs.</w:t>
      </w:r>
    </w:p>
    <w:p w14:paraId="2B90E73E"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b. Guiding Principles</w:t>
      </w:r>
    </w:p>
    <w:p w14:paraId="7103EE65" w14:textId="77777777" w:rsidR="004C7222" w:rsidRPr="00B548F6" w:rsidRDefault="004C7222">
      <w:pPr>
        <w:spacing w:line="276" w:lineRule="auto"/>
        <w:jc w:val="both"/>
        <w:rPr>
          <w:rFonts w:eastAsia="Arial"/>
          <w:b/>
        </w:rPr>
      </w:pPr>
    </w:p>
    <w:p w14:paraId="3EDD845D" w14:textId="77777777" w:rsidR="004C7222" w:rsidRPr="00B548F6" w:rsidRDefault="004C7222" w:rsidP="00B548F6">
      <w:pPr>
        <w:numPr>
          <w:ilvl w:val="0"/>
          <w:numId w:val="172"/>
        </w:numPr>
        <w:tabs>
          <w:tab w:val="left" w:pos="740"/>
        </w:tabs>
        <w:spacing w:line="276" w:lineRule="auto"/>
        <w:ind w:left="740" w:hanging="456"/>
        <w:jc w:val="both"/>
      </w:pPr>
      <w:r w:rsidRPr="00B548F6">
        <w:rPr>
          <w:rFonts w:eastAsia="Arial"/>
        </w:rPr>
        <w:t>A National Environmental Action Plan (NEAP) should be prepared and to be formally recognized by all government ministries as the key instrument for national environmental planning and the implementation of development programs.</w:t>
      </w:r>
    </w:p>
    <w:p w14:paraId="532BBE5F" w14:textId="77777777" w:rsidR="004C7222" w:rsidRPr="00B548F6" w:rsidRDefault="004C7222" w:rsidP="00B548F6">
      <w:pPr>
        <w:numPr>
          <w:ilvl w:val="0"/>
          <w:numId w:val="172"/>
        </w:numPr>
        <w:tabs>
          <w:tab w:val="left" w:pos="740"/>
        </w:tabs>
        <w:spacing w:line="276" w:lineRule="auto"/>
        <w:ind w:left="740" w:hanging="456"/>
        <w:jc w:val="both"/>
      </w:pPr>
      <w:r w:rsidRPr="00B548F6">
        <w:rPr>
          <w:rFonts w:eastAsia="Arial"/>
        </w:rPr>
        <w:t>Regional Environmental Action Plans shall take into consideration local concerns and needs and be disseminated to the public.</w:t>
      </w:r>
    </w:p>
    <w:p w14:paraId="50333381" w14:textId="77777777" w:rsidR="004C7222" w:rsidRPr="00B548F6" w:rsidRDefault="004C7222" w:rsidP="00B548F6">
      <w:pPr>
        <w:numPr>
          <w:ilvl w:val="0"/>
          <w:numId w:val="172"/>
        </w:numPr>
        <w:tabs>
          <w:tab w:val="left" w:pos="740"/>
        </w:tabs>
        <w:spacing w:line="276" w:lineRule="auto"/>
        <w:ind w:left="740" w:hanging="456"/>
        <w:jc w:val="both"/>
      </w:pPr>
      <w:r w:rsidRPr="00B548F6">
        <w:rPr>
          <w:rFonts w:eastAsia="Arial"/>
        </w:rPr>
        <w:t>Ensure that the Regional Environmental Action Plans are prepared and are consistent with the NEAP.</w:t>
      </w:r>
    </w:p>
    <w:p w14:paraId="574BB268" w14:textId="77777777" w:rsidR="004C7222" w:rsidRPr="00B548F6" w:rsidRDefault="004C7222" w:rsidP="00B548F6">
      <w:pPr>
        <w:numPr>
          <w:ilvl w:val="0"/>
          <w:numId w:val="172"/>
        </w:numPr>
        <w:tabs>
          <w:tab w:val="left" w:pos="740"/>
        </w:tabs>
        <w:spacing w:line="276" w:lineRule="auto"/>
        <w:ind w:left="740" w:hanging="456"/>
        <w:jc w:val="both"/>
      </w:pPr>
      <w:r w:rsidRPr="00B548F6">
        <w:rPr>
          <w:rFonts w:eastAsia="Arial"/>
        </w:rPr>
        <w:t>Ensure that Community Environment Action Plans are prepared and are consistent with the NEAP.</w:t>
      </w:r>
    </w:p>
    <w:p w14:paraId="0E0811C2" w14:textId="77777777" w:rsidR="004C7222" w:rsidRPr="00B548F6" w:rsidRDefault="004C7222" w:rsidP="00B548F6">
      <w:pPr>
        <w:numPr>
          <w:ilvl w:val="0"/>
          <w:numId w:val="172"/>
        </w:numPr>
        <w:tabs>
          <w:tab w:val="left" w:pos="740"/>
        </w:tabs>
        <w:spacing w:line="276" w:lineRule="auto"/>
        <w:ind w:left="740" w:hanging="456"/>
        <w:jc w:val="both"/>
      </w:pPr>
      <w:r w:rsidRPr="00B548F6">
        <w:rPr>
          <w:rFonts w:eastAsia="Arial"/>
        </w:rPr>
        <w:t>Identify and zone environmentally critical areas in a national network to facilitate planning and investment prioritization.</w:t>
      </w:r>
    </w:p>
    <w:p w14:paraId="669DE803" w14:textId="77777777" w:rsidR="004C7222" w:rsidRPr="00B548F6" w:rsidRDefault="004C7222">
      <w:pPr>
        <w:spacing w:line="276" w:lineRule="auto"/>
        <w:jc w:val="both"/>
      </w:pPr>
      <w:bookmarkStart w:id="45" w:name="page52"/>
      <w:bookmarkStart w:id="46" w:name="page53"/>
      <w:bookmarkEnd w:id="45"/>
      <w:bookmarkEnd w:id="46"/>
    </w:p>
    <w:p w14:paraId="52DA9F31" w14:textId="77777777" w:rsidR="004C7222" w:rsidRDefault="005A1DEA" w:rsidP="00B548F6">
      <w:pPr>
        <w:pStyle w:val="Heading3"/>
        <w:spacing w:line="276" w:lineRule="auto"/>
        <w:rPr>
          <w:rFonts w:eastAsia="Arial"/>
        </w:rPr>
      </w:pPr>
      <w:bookmarkStart w:id="47" w:name="_Toc127796543"/>
      <w:r>
        <w:rPr>
          <w:rFonts w:eastAsia="Arial"/>
        </w:rPr>
        <w:t>3.1.4. Environmental Impact Assessment, Audits and Monitoring</w:t>
      </w:r>
      <w:bookmarkEnd w:id="47"/>
    </w:p>
    <w:p w14:paraId="281A0E6B"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w:t>
      </w:r>
    </w:p>
    <w:p w14:paraId="0AA7DCC4" w14:textId="77777777" w:rsidR="004C7222" w:rsidRPr="00B548F6" w:rsidRDefault="004C7222">
      <w:pPr>
        <w:spacing w:line="276" w:lineRule="auto"/>
        <w:jc w:val="both"/>
      </w:pPr>
    </w:p>
    <w:p w14:paraId="64CD0007" w14:textId="77777777" w:rsidR="004C7222" w:rsidRPr="00B548F6" w:rsidRDefault="004C7222">
      <w:pPr>
        <w:spacing w:line="276" w:lineRule="auto"/>
        <w:jc w:val="both"/>
        <w:rPr>
          <w:rFonts w:eastAsia="Arial"/>
        </w:rPr>
      </w:pPr>
      <w:r w:rsidRPr="00B548F6">
        <w:rPr>
          <w:rFonts w:eastAsia="Arial"/>
        </w:rPr>
        <w:t xml:space="preserve">To develop a system and guidelines for Environmental Impact Assessment (EIA) and Initial Environmental Examination (IEE), approval, audits, monitoring, and evaluation so that adverse environmental impacts can be eliminated or </w:t>
      </w:r>
      <w:proofErr w:type="gramStart"/>
      <w:r w:rsidRPr="00B548F6">
        <w:rPr>
          <w:rFonts w:eastAsia="Arial"/>
        </w:rPr>
        <w:t>mitigated</w:t>
      </w:r>
      <w:proofErr w:type="gramEnd"/>
      <w:r w:rsidRPr="00B548F6">
        <w:rPr>
          <w:rFonts w:eastAsia="Arial"/>
        </w:rPr>
        <w:t xml:space="preserve"> and environmental benefits enhanced.</w:t>
      </w:r>
    </w:p>
    <w:p w14:paraId="2786E88F" w14:textId="77777777" w:rsidR="004C7222" w:rsidRPr="00B548F6" w:rsidRDefault="004C7222">
      <w:pPr>
        <w:spacing w:line="276" w:lineRule="auto"/>
        <w:jc w:val="both"/>
      </w:pPr>
    </w:p>
    <w:p w14:paraId="7D946B85"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b. Guiding Principles</w:t>
      </w:r>
    </w:p>
    <w:p w14:paraId="41EDC8A6" w14:textId="77777777" w:rsidR="004C7222" w:rsidRPr="00B548F6" w:rsidRDefault="004C7222">
      <w:pPr>
        <w:spacing w:line="276" w:lineRule="auto"/>
        <w:jc w:val="both"/>
        <w:rPr>
          <w:rFonts w:eastAsia="Arial"/>
          <w:b/>
        </w:rPr>
      </w:pPr>
    </w:p>
    <w:p w14:paraId="5A37618B" w14:textId="77777777" w:rsidR="004C7222" w:rsidRPr="00B548F6" w:rsidRDefault="004C7222" w:rsidP="00B548F6">
      <w:pPr>
        <w:numPr>
          <w:ilvl w:val="0"/>
          <w:numId w:val="176"/>
        </w:numPr>
        <w:tabs>
          <w:tab w:val="left" w:pos="740"/>
        </w:tabs>
        <w:spacing w:line="276" w:lineRule="auto"/>
        <w:jc w:val="both"/>
      </w:pPr>
      <w:r w:rsidRPr="00B548F6">
        <w:rPr>
          <w:rFonts w:eastAsia="Arial"/>
        </w:rPr>
        <w:t xml:space="preserve">EIAs will be required as deemed necessary to ensure that public and private sector development options are environmentally sound and sustainable and that any environmental </w:t>
      </w:r>
      <w:r w:rsidRPr="00B548F6">
        <w:rPr>
          <w:rFonts w:eastAsia="Arial"/>
        </w:rPr>
        <w:lastRenderedPageBreak/>
        <w:t xml:space="preserve">consequences are recognized early and </w:t>
      </w:r>
      <w:proofErr w:type="gramStart"/>
      <w:r w:rsidRPr="00B548F6">
        <w:rPr>
          <w:rFonts w:eastAsia="Arial"/>
        </w:rPr>
        <w:t>taken into account</w:t>
      </w:r>
      <w:proofErr w:type="gramEnd"/>
      <w:r w:rsidRPr="00B548F6">
        <w:rPr>
          <w:rFonts w:eastAsia="Arial"/>
        </w:rPr>
        <w:t xml:space="preserve"> in project design, and implementation.</w:t>
      </w:r>
    </w:p>
    <w:p w14:paraId="19A5F827" w14:textId="77777777" w:rsidR="004C7222" w:rsidRPr="00B548F6" w:rsidRDefault="004C7222" w:rsidP="00B548F6">
      <w:pPr>
        <w:numPr>
          <w:ilvl w:val="0"/>
          <w:numId w:val="176"/>
        </w:numPr>
        <w:tabs>
          <w:tab w:val="left" w:pos="740"/>
        </w:tabs>
        <w:spacing w:line="276" w:lineRule="auto"/>
        <w:jc w:val="both"/>
      </w:pPr>
      <w:r w:rsidRPr="00B548F6">
        <w:rPr>
          <w:rFonts w:eastAsia="Arial"/>
        </w:rPr>
        <w:t>Obligatory IEE screening will precede EIAs to determine whether full EIAs are required for the specific site in question.</w:t>
      </w:r>
    </w:p>
    <w:p w14:paraId="0F2D9DCD" w14:textId="77777777" w:rsidR="004C7222" w:rsidRPr="00B548F6" w:rsidRDefault="004C7222" w:rsidP="00B548F6">
      <w:pPr>
        <w:numPr>
          <w:ilvl w:val="0"/>
          <w:numId w:val="176"/>
        </w:numPr>
        <w:tabs>
          <w:tab w:val="left" w:pos="720"/>
        </w:tabs>
        <w:spacing w:line="276" w:lineRule="auto"/>
        <w:jc w:val="both"/>
      </w:pPr>
      <w:r w:rsidRPr="00B548F6">
        <w:rPr>
          <w:rFonts w:eastAsia="Arial"/>
        </w:rPr>
        <w:t xml:space="preserve">EIAs will consider not only biophysical impact but will also address environmental impact in terms of existing social, economic, </w:t>
      </w:r>
      <w:proofErr w:type="gramStart"/>
      <w:r w:rsidRPr="00B548F6">
        <w:rPr>
          <w:rFonts w:eastAsia="Arial"/>
        </w:rPr>
        <w:t>political</w:t>
      </w:r>
      <w:proofErr w:type="gramEnd"/>
      <w:r w:rsidRPr="00B548F6">
        <w:rPr>
          <w:rFonts w:eastAsia="Arial"/>
        </w:rPr>
        <w:t xml:space="preserve"> and cultural conditions.</w:t>
      </w:r>
    </w:p>
    <w:p w14:paraId="640B8CB3" w14:textId="77777777" w:rsidR="004C7222" w:rsidRPr="00B548F6" w:rsidRDefault="004C7222" w:rsidP="00B548F6">
      <w:pPr>
        <w:numPr>
          <w:ilvl w:val="0"/>
          <w:numId w:val="176"/>
        </w:numPr>
        <w:tabs>
          <w:tab w:val="left" w:pos="720"/>
        </w:tabs>
        <w:spacing w:line="276" w:lineRule="auto"/>
        <w:jc w:val="both"/>
      </w:pPr>
      <w:r w:rsidRPr="00B548F6">
        <w:rPr>
          <w:rFonts w:eastAsia="Arial"/>
        </w:rPr>
        <w:t>Environmental Mitigation Plans for social and environmental impacts will be required for all activities where the EIA has determined a negative environmental threshold.</w:t>
      </w:r>
    </w:p>
    <w:p w14:paraId="2A2196F4" w14:textId="77777777" w:rsidR="004C7222" w:rsidRPr="00B548F6" w:rsidRDefault="004C7222" w:rsidP="00B548F6">
      <w:pPr>
        <w:numPr>
          <w:ilvl w:val="0"/>
          <w:numId w:val="175"/>
        </w:numPr>
        <w:tabs>
          <w:tab w:val="left" w:pos="740"/>
        </w:tabs>
        <w:spacing w:line="276" w:lineRule="auto"/>
        <w:jc w:val="both"/>
      </w:pPr>
      <w:r w:rsidRPr="00B548F6">
        <w:rPr>
          <w:rFonts w:eastAsia="Arial"/>
        </w:rPr>
        <w:t>Environmental Audits, including inspections, record-keeping and monitoring will be required for activities as determined by the mitigation plans or otherwise.</w:t>
      </w:r>
    </w:p>
    <w:p w14:paraId="65A8E601" w14:textId="77777777" w:rsidR="004C7222" w:rsidRPr="00B548F6" w:rsidRDefault="004C7222" w:rsidP="00B548F6">
      <w:pPr>
        <w:numPr>
          <w:ilvl w:val="0"/>
          <w:numId w:val="175"/>
        </w:numPr>
        <w:tabs>
          <w:tab w:val="left" w:pos="740"/>
        </w:tabs>
        <w:spacing w:line="276" w:lineRule="auto"/>
        <w:jc w:val="both"/>
      </w:pPr>
      <w:r w:rsidRPr="00B548F6">
        <w:rPr>
          <w:rFonts w:eastAsia="Arial"/>
        </w:rPr>
        <w:t>Environmental Impact Assessments and Statements shall be made public and public comments on them invited and taken into consideration.</w:t>
      </w:r>
    </w:p>
    <w:p w14:paraId="1B8CACA0" w14:textId="77777777" w:rsidR="004C7222" w:rsidRPr="00B548F6" w:rsidRDefault="004C7222" w:rsidP="00B548F6">
      <w:pPr>
        <w:numPr>
          <w:ilvl w:val="0"/>
          <w:numId w:val="175"/>
        </w:numPr>
        <w:tabs>
          <w:tab w:val="left" w:pos="740"/>
        </w:tabs>
        <w:spacing w:line="276" w:lineRule="auto"/>
        <w:jc w:val="both"/>
      </w:pPr>
      <w:r w:rsidRPr="00B548F6">
        <w:rPr>
          <w:rFonts w:eastAsia="Arial"/>
        </w:rPr>
        <w:t xml:space="preserve">EIA procedures should be cost effective, appropriate, reasonable </w:t>
      </w:r>
      <w:proofErr w:type="spellStart"/>
      <w:r w:rsidRPr="00B548F6">
        <w:rPr>
          <w:rFonts w:eastAsia="Arial"/>
        </w:rPr>
        <w:t>and</w:t>
      </w:r>
      <w:bookmarkStart w:id="48" w:name="page54"/>
      <w:bookmarkEnd w:id="48"/>
      <w:r w:rsidRPr="00B548F6">
        <w:rPr>
          <w:rFonts w:eastAsia="Arial"/>
        </w:rPr>
        <w:t>commensurate</w:t>
      </w:r>
      <w:proofErr w:type="spellEnd"/>
      <w:r w:rsidRPr="00B548F6">
        <w:rPr>
          <w:rFonts w:eastAsia="Arial"/>
        </w:rPr>
        <w:t xml:space="preserve"> with the size, scope and relative impacts of the project or program in question.</w:t>
      </w:r>
    </w:p>
    <w:p w14:paraId="7EC73E0D" w14:textId="77777777" w:rsidR="004C7222" w:rsidRPr="0045585A" w:rsidRDefault="004C7222" w:rsidP="00B548F6">
      <w:pPr>
        <w:numPr>
          <w:ilvl w:val="0"/>
          <w:numId w:val="174"/>
        </w:numPr>
        <w:tabs>
          <w:tab w:val="left" w:pos="456"/>
        </w:tabs>
        <w:spacing w:line="276" w:lineRule="auto"/>
        <w:jc w:val="both"/>
      </w:pPr>
      <w:r w:rsidRPr="00B548F6">
        <w:rPr>
          <w:rFonts w:eastAsia="Arial"/>
        </w:rPr>
        <w:t>Obligatory decommissioning plans are required for mining operations and major industrial undertakings for specific locations</w:t>
      </w:r>
      <w:r w:rsidR="0045585A">
        <w:rPr>
          <w:rFonts w:eastAsia="Arial"/>
        </w:rPr>
        <w:t>.</w:t>
      </w:r>
    </w:p>
    <w:p w14:paraId="3CA48750" w14:textId="77777777" w:rsidR="0045585A" w:rsidRPr="00B548F6" w:rsidRDefault="0045585A" w:rsidP="0045585A">
      <w:pPr>
        <w:tabs>
          <w:tab w:val="left" w:pos="456"/>
        </w:tabs>
        <w:spacing w:line="276" w:lineRule="auto"/>
        <w:ind w:left="720"/>
        <w:jc w:val="both"/>
      </w:pPr>
    </w:p>
    <w:p w14:paraId="0EE7D504" w14:textId="77777777" w:rsidR="004C7222" w:rsidRDefault="005A1DEA" w:rsidP="00B548F6">
      <w:pPr>
        <w:pStyle w:val="Heading3"/>
        <w:spacing w:line="276" w:lineRule="auto"/>
        <w:rPr>
          <w:rFonts w:eastAsia="Arial"/>
        </w:rPr>
      </w:pPr>
      <w:bookmarkStart w:id="49" w:name="page55"/>
      <w:bookmarkStart w:id="50" w:name="_Toc127796544"/>
      <w:bookmarkEnd w:id="49"/>
      <w:r>
        <w:rPr>
          <w:rFonts w:eastAsia="Arial"/>
        </w:rPr>
        <w:t>3.1.5. Environmental Education and Public Awareness</w:t>
      </w:r>
      <w:bookmarkEnd w:id="50"/>
    </w:p>
    <w:p w14:paraId="6EE3C2D5" w14:textId="77777777" w:rsidR="004C7222" w:rsidRPr="00B548F6" w:rsidRDefault="004C7222" w:rsidP="00B548F6">
      <w:pPr>
        <w:pStyle w:val="Heading4"/>
        <w:spacing w:line="276" w:lineRule="auto"/>
        <w:jc w:val="both"/>
        <w:rPr>
          <w:rFonts w:ascii="Times New Roman" w:eastAsia="Arial" w:hAnsi="Times New Roman"/>
          <w:color w:val="auto"/>
        </w:rPr>
      </w:pPr>
      <w:r w:rsidRPr="00B548F6">
        <w:rPr>
          <w:rFonts w:ascii="Times New Roman" w:eastAsia="Arial" w:hAnsi="Times New Roman"/>
          <w:color w:val="auto"/>
        </w:rPr>
        <w:t>a) Objective</w:t>
      </w:r>
    </w:p>
    <w:p w14:paraId="32B6510D" w14:textId="77777777" w:rsidR="004C7222" w:rsidRPr="00B548F6" w:rsidRDefault="004C7222">
      <w:pPr>
        <w:spacing w:line="276" w:lineRule="auto"/>
        <w:ind w:left="270"/>
        <w:jc w:val="both"/>
        <w:rPr>
          <w:rFonts w:eastAsia="Arial"/>
        </w:rPr>
      </w:pPr>
    </w:p>
    <w:p w14:paraId="17503A50" w14:textId="77777777" w:rsidR="004C7222" w:rsidRPr="00B548F6" w:rsidRDefault="004C7222">
      <w:pPr>
        <w:spacing w:line="276" w:lineRule="auto"/>
        <w:ind w:left="270"/>
        <w:jc w:val="both"/>
        <w:rPr>
          <w:rFonts w:eastAsia="Arial"/>
        </w:rPr>
      </w:pPr>
      <w:r w:rsidRPr="00B548F6">
        <w:rPr>
          <w:rFonts w:eastAsia="Arial"/>
        </w:rPr>
        <w:t xml:space="preserve">To increase public and political awareness and understanding of the need for environmental protection, sustainable natural resource utilization, </w:t>
      </w:r>
      <w:proofErr w:type="gramStart"/>
      <w:r w:rsidRPr="00B548F6">
        <w:rPr>
          <w:rFonts w:eastAsia="Arial"/>
        </w:rPr>
        <w:t>conservation</w:t>
      </w:r>
      <w:proofErr w:type="gramEnd"/>
      <w:r w:rsidRPr="00B548F6">
        <w:rPr>
          <w:rFonts w:eastAsia="Arial"/>
        </w:rPr>
        <w:t xml:space="preserve"> and management as essential partners in development</w:t>
      </w:r>
    </w:p>
    <w:p w14:paraId="7BD9D9B0" w14:textId="77777777" w:rsidR="004C7222" w:rsidRPr="00B548F6" w:rsidRDefault="004C7222">
      <w:pPr>
        <w:spacing w:line="276" w:lineRule="auto"/>
        <w:ind w:left="270"/>
        <w:jc w:val="both"/>
        <w:rPr>
          <w:rFonts w:eastAsia="Arial"/>
        </w:rPr>
      </w:pPr>
    </w:p>
    <w:p w14:paraId="6F8131D7"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b. Guiding Principles</w:t>
      </w:r>
    </w:p>
    <w:p w14:paraId="4A61FD84" w14:textId="77777777" w:rsidR="004C7222" w:rsidRPr="00B548F6" w:rsidRDefault="004C7222">
      <w:pPr>
        <w:spacing w:line="276" w:lineRule="auto"/>
        <w:ind w:firstLine="270"/>
        <w:jc w:val="both"/>
        <w:rPr>
          <w:rFonts w:eastAsia="Arial"/>
          <w:b/>
        </w:rPr>
      </w:pPr>
    </w:p>
    <w:p w14:paraId="2C4786E6" w14:textId="77777777" w:rsidR="004C7222" w:rsidRPr="00B548F6" w:rsidRDefault="004C7222" w:rsidP="00B548F6">
      <w:pPr>
        <w:numPr>
          <w:ilvl w:val="0"/>
          <w:numId w:val="171"/>
        </w:numPr>
        <w:tabs>
          <w:tab w:val="left" w:pos="740"/>
        </w:tabs>
        <w:spacing w:line="276" w:lineRule="auto"/>
        <w:jc w:val="both"/>
      </w:pPr>
      <w:r w:rsidRPr="00B548F6">
        <w:rPr>
          <w:rFonts w:eastAsia="Arial"/>
        </w:rPr>
        <w:t>Environmental protection requires political and public support and understanding of its importance and relevance to daily life.</w:t>
      </w:r>
    </w:p>
    <w:p w14:paraId="4F0EE624" w14:textId="77777777" w:rsidR="004C7222" w:rsidRPr="00B548F6" w:rsidRDefault="004C7222" w:rsidP="00B548F6">
      <w:pPr>
        <w:numPr>
          <w:ilvl w:val="0"/>
          <w:numId w:val="171"/>
        </w:numPr>
        <w:tabs>
          <w:tab w:val="left" w:pos="740"/>
        </w:tabs>
        <w:spacing w:line="276" w:lineRule="auto"/>
        <w:jc w:val="both"/>
      </w:pPr>
      <w:r w:rsidRPr="00B548F6">
        <w:rPr>
          <w:rFonts w:eastAsia="Arial"/>
        </w:rPr>
        <w:t xml:space="preserve">Promote the establishment of a central integrated database for storage and retrieval of all environmental data in an iterative manner within the </w:t>
      </w:r>
      <w:proofErr w:type="spellStart"/>
      <w:r w:rsidRPr="00B548F6">
        <w:rPr>
          <w:rFonts w:eastAsia="Arial"/>
        </w:rPr>
        <w:t>MoERD</w:t>
      </w:r>
      <w:proofErr w:type="spellEnd"/>
      <w:r w:rsidRPr="00B548F6">
        <w:rPr>
          <w:rFonts w:eastAsia="Arial"/>
        </w:rPr>
        <w:t xml:space="preserve"> and with links to all relevant agencies and to all development projects in the provinces.</w:t>
      </w:r>
    </w:p>
    <w:p w14:paraId="099FE2F3" w14:textId="77777777" w:rsidR="004C7222" w:rsidRPr="00B548F6" w:rsidRDefault="004C7222" w:rsidP="00B548F6">
      <w:pPr>
        <w:numPr>
          <w:ilvl w:val="0"/>
          <w:numId w:val="171"/>
        </w:numPr>
        <w:tabs>
          <w:tab w:val="left" w:pos="740"/>
        </w:tabs>
        <w:spacing w:line="276" w:lineRule="auto"/>
        <w:jc w:val="both"/>
      </w:pPr>
      <w:r w:rsidRPr="00B548F6">
        <w:rPr>
          <w:rFonts w:eastAsia="Arial"/>
        </w:rPr>
        <w:t>Environmental education shall be taught on a multi-disciplinary basis and integrated into on-going curricula at all levels and on a continuous basis.</w:t>
      </w:r>
    </w:p>
    <w:p w14:paraId="55D23F05" w14:textId="77777777" w:rsidR="004C7222" w:rsidRPr="00B548F6" w:rsidRDefault="004C7222" w:rsidP="00B548F6">
      <w:pPr>
        <w:numPr>
          <w:ilvl w:val="0"/>
          <w:numId w:val="171"/>
        </w:numPr>
        <w:tabs>
          <w:tab w:val="left" w:pos="720"/>
        </w:tabs>
        <w:spacing w:line="276" w:lineRule="auto"/>
        <w:jc w:val="both"/>
      </w:pPr>
      <w:r w:rsidRPr="00B548F6">
        <w:rPr>
          <w:rFonts w:eastAsia="Arial"/>
        </w:rPr>
        <w:t>Environmental education and awareness need to be promoted through formal and non-formal education channels by all government institutions, NGOs, and the private sector.</w:t>
      </w:r>
    </w:p>
    <w:p w14:paraId="7DC88C3D" w14:textId="77777777" w:rsidR="004C7222" w:rsidRPr="00B548F6" w:rsidRDefault="004C7222" w:rsidP="00B548F6">
      <w:pPr>
        <w:numPr>
          <w:ilvl w:val="0"/>
          <w:numId w:val="171"/>
        </w:numPr>
        <w:tabs>
          <w:tab w:val="left" w:pos="720"/>
        </w:tabs>
        <w:spacing w:line="276" w:lineRule="auto"/>
        <w:jc w:val="both"/>
      </w:pPr>
      <w:r w:rsidRPr="00B548F6">
        <w:rPr>
          <w:rFonts w:eastAsia="Arial"/>
        </w:rPr>
        <w:t xml:space="preserve">An environmental information, </w:t>
      </w:r>
      <w:proofErr w:type="gramStart"/>
      <w:r w:rsidRPr="00B548F6">
        <w:rPr>
          <w:rFonts w:eastAsia="Arial"/>
        </w:rPr>
        <w:t>education</w:t>
      </w:r>
      <w:proofErr w:type="gramEnd"/>
      <w:r w:rsidRPr="00B548F6">
        <w:rPr>
          <w:rFonts w:eastAsia="Arial"/>
        </w:rPr>
        <w:t xml:space="preserve"> and communication program to enhance public understanding and awareness shall be targeted to all those in public and private sectors whose activities affect the environment in one way or another.</w:t>
      </w:r>
    </w:p>
    <w:p w14:paraId="11B8EFCE" w14:textId="77777777" w:rsidR="004C7222" w:rsidRPr="00B548F6" w:rsidRDefault="004C7222">
      <w:pPr>
        <w:spacing w:line="276" w:lineRule="auto"/>
        <w:jc w:val="both"/>
      </w:pPr>
      <w:bookmarkStart w:id="51" w:name="page56"/>
      <w:bookmarkEnd w:id="51"/>
    </w:p>
    <w:p w14:paraId="7ED47E2F" w14:textId="77777777" w:rsidR="004C7222" w:rsidRDefault="005A1DEA" w:rsidP="00B548F6">
      <w:pPr>
        <w:pStyle w:val="Heading3"/>
        <w:spacing w:line="276" w:lineRule="auto"/>
        <w:rPr>
          <w:rFonts w:eastAsia="Arial"/>
        </w:rPr>
      </w:pPr>
      <w:bookmarkStart w:id="52" w:name="_Toc127796545"/>
      <w:r>
        <w:rPr>
          <w:rFonts w:eastAsia="Arial"/>
        </w:rPr>
        <w:lastRenderedPageBreak/>
        <w:t>3.1.6. Private Sector and Community Participation</w:t>
      </w:r>
      <w:bookmarkEnd w:id="52"/>
    </w:p>
    <w:p w14:paraId="38F9D4CD"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Objectives</w:t>
      </w:r>
    </w:p>
    <w:p w14:paraId="63657C89" w14:textId="77777777" w:rsidR="004C7222" w:rsidRDefault="004C7222">
      <w:pPr>
        <w:spacing w:line="276" w:lineRule="auto"/>
        <w:ind w:left="360"/>
        <w:jc w:val="both"/>
        <w:rPr>
          <w:rFonts w:eastAsia="Arial"/>
        </w:rPr>
      </w:pPr>
      <w:r w:rsidRPr="00B548F6">
        <w:rPr>
          <w:rFonts w:eastAsia="Arial"/>
        </w:rPr>
        <w:t xml:space="preserve">To mobilize initiatives and resources in the private sector, </w:t>
      </w:r>
      <w:proofErr w:type="gramStart"/>
      <w:r w:rsidRPr="00B548F6">
        <w:rPr>
          <w:rFonts w:eastAsia="Arial"/>
        </w:rPr>
        <w:t>NGOs</w:t>
      </w:r>
      <w:proofErr w:type="gramEnd"/>
      <w:r w:rsidRPr="00B548F6">
        <w:rPr>
          <w:rFonts w:eastAsia="Arial"/>
        </w:rPr>
        <w:t xml:space="preserve"> and CBOs to achieve sustainable environmental management. To involve civil society in general and local </w:t>
      </w:r>
      <w:proofErr w:type="gramStart"/>
      <w:r w:rsidRPr="00B548F6">
        <w:rPr>
          <w:rFonts w:eastAsia="Arial"/>
        </w:rPr>
        <w:t>communities in particular, in</w:t>
      </w:r>
      <w:proofErr w:type="gramEnd"/>
      <w:r w:rsidRPr="00B548F6">
        <w:rPr>
          <w:rFonts w:eastAsia="Arial"/>
        </w:rPr>
        <w:t xml:space="preserve"> environmental planning and actions at all levels and empower them to protect, conserve and sustainably utilize and benefit from the Nation's natural resources.</w:t>
      </w:r>
    </w:p>
    <w:p w14:paraId="47677939" w14:textId="77777777" w:rsidR="009E6D12" w:rsidRPr="00B548F6" w:rsidRDefault="009E6D12">
      <w:pPr>
        <w:spacing w:line="276" w:lineRule="auto"/>
        <w:ind w:left="360"/>
        <w:jc w:val="both"/>
        <w:rPr>
          <w:rFonts w:eastAsia="Arial"/>
        </w:rPr>
      </w:pPr>
    </w:p>
    <w:p w14:paraId="67A2574C" w14:textId="77777777" w:rsidR="004C7222" w:rsidRPr="00B548F6" w:rsidRDefault="004C7222" w:rsidP="00B548F6">
      <w:pPr>
        <w:pStyle w:val="Heading4"/>
        <w:spacing w:line="276" w:lineRule="auto"/>
        <w:jc w:val="both"/>
        <w:rPr>
          <w:rFonts w:ascii="Times New Roman" w:eastAsia="Arial" w:hAnsi="Times New Roman"/>
          <w:b/>
          <w:color w:val="auto"/>
        </w:rPr>
      </w:pPr>
      <w:bookmarkStart w:id="53" w:name="page57"/>
      <w:bookmarkEnd w:id="53"/>
      <w:r w:rsidRPr="00B548F6">
        <w:rPr>
          <w:rFonts w:ascii="Times New Roman" w:eastAsia="Arial" w:hAnsi="Times New Roman"/>
          <w:b/>
          <w:color w:val="auto"/>
        </w:rPr>
        <w:t>b) Guiding Principles</w:t>
      </w:r>
    </w:p>
    <w:p w14:paraId="59FBE569" w14:textId="77777777" w:rsidR="004C7222" w:rsidRPr="00B548F6" w:rsidRDefault="004C7222" w:rsidP="00B548F6">
      <w:pPr>
        <w:numPr>
          <w:ilvl w:val="0"/>
          <w:numId w:val="179"/>
        </w:numPr>
        <w:tabs>
          <w:tab w:val="left" w:pos="719"/>
        </w:tabs>
        <w:spacing w:line="276" w:lineRule="auto"/>
        <w:jc w:val="both"/>
      </w:pPr>
      <w:r w:rsidRPr="00B548F6">
        <w:rPr>
          <w:rFonts w:eastAsia="Arial"/>
        </w:rPr>
        <w:t>Natural resource conservation, protection and sustainable utilization can only be promoted if local authority and community participation, empowerment and social and economic benefits from natural resources are guaranteed.</w:t>
      </w:r>
    </w:p>
    <w:p w14:paraId="2F9CCF14" w14:textId="77777777" w:rsidR="004C7222" w:rsidRPr="00B548F6" w:rsidRDefault="004C7222" w:rsidP="00B548F6">
      <w:pPr>
        <w:numPr>
          <w:ilvl w:val="0"/>
          <w:numId w:val="179"/>
        </w:numPr>
        <w:tabs>
          <w:tab w:val="left" w:pos="719"/>
        </w:tabs>
        <w:spacing w:line="276" w:lineRule="auto"/>
        <w:jc w:val="both"/>
      </w:pPr>
      <w:r w:rsidRPr="00B548F6">
        <w:rPr>
          <w:rFonts w:eastAsia="Arial"/>
        </w:rPr>
        <w:t>Government Ministries and Departments shall move towards becoming supervisory and regulatory bodies which provide enabling policy and legislative frameworks, for sustainable resource management activities.</w:t>
      </w:r>
    </w:p>
    <w:p w14:paraId="2DC0F541" w14:textId="77777777" w:rsidR="004C7222" w:rsidRPr="00B548F6" w:rsidRDefault="004C7222" w:rsidP="00B548F6">
      <w:pPr>
        <w:numPr>
          <w:ilvl w:val="0"/>
          <w:numId w:val="179"/>
        </w:numPr>
        <w:tabs>
          <w:tab w:val="left" w:pos="740"/>
        </w:tabs>
        <w:spacing w:line="276" w:lineRule="auto"/>
        <w:jc w:val="both"/>
      </w:pPr>
      <w:r w:rsidRPr="00B548F6">
        <w:rPr>
          <w:rFonts w:eastAsia="Arial"/>
        </w:rPr>
        <w:t>Implementation strategies will focus more on establishing an enabling environment to promote community-based sustainable natural resource use and less on traditional government managed development projects.</w:t>
      </w:r>
    </w:p>
    <w:p w14:paraId="5E8D80EC" w14:textId="77777777" w:rsidR="004C7222" w:rsidRPr="00B548F6" w:rsidRDefault="004C7222" w:rsidP="00B548F6">
      <w:pPr>
        <w:numPr>
          <w:ilvl w:val="0"/>
          <w:numId w:val="179"/>
        </w:numPr>
        <w:tabs>
          <w:tab w:val="left" w:pos="740"/>
        </w:tabs>
        <w:spacing w:line="276" w:lineRule="auto"/>
        <w:jc w:val="both"/>
      </w:pPr>
      <w:r w:rsidRPr="00B548F6">
        <w:rPr>
          <w:rFonts w:eastAsia="Arial"/>
        </w:rPr>
        <w:t xml:space="preserve">Significant tangible benefits should remain with local </w:t>
      </w:r>
      <w:proofErr w:type="spellStart"/>
      <w:r w:rsidRPr="00B548F6">
        <w:rPr>
          <w:rFonts w:eastAsia="Arial"/>
        </w:rPr>
        <w:t>communitieswhen</w:t>
      </w:r>
      <w:proofErr w:type="spellEnd"/>
      <w:r w:rsidRPr="00B548F6">
        <w:rPr>
          <w:rFonts w:eastAsia="Arial"/>
        </w:rPr>
        <w:t xml:space="preserve"> there is utilization of natural resources on public and customary land.</w:t>
      </w:r>
    </w:p>
    <w:p w14:paraId="7597D46B" w14:textId="77777777" w:rsidR="004C7222" w:rsidRDefault="004C7222">
      <w:pPr>
        <w:tabs>
          <w:tab w:val="left" w:pos="450"/>
        </w:tabs>
        <w:spacing w:line="276" w:lineRule="auto"/>
        <w:ind w:left="90"/>
        <w:jc w:val="both"/>
      </w:pPr>
      <w:bookmarkStart w:id="54" w:name="page58"/>
      <w:bookmarkEnd w:id="54"/>
    </w:p>
    <w:p w14:paraId="5CBD0248" w14:textId="77777777" w:rsidR="004C7222" w:rsidRDefault="005A1DEA" w:rsidP="00B548F6">
      <w:pPr>
        <w:pStyle w:val="Heading3"/>
        <w:spacing w:line="276" w:lineRule="auto"/>
        <w:rPr>
          <w:rFonts w:eastAsia="Arial"/>
        </w:rPr>
      </w:pPr>
      <w:bookmarkStart w:id="55" w:name="_Toc433032559"/>
      <w:bookmarkStart w:id="56" w:name="_Toc127796546"/>
      <w:r>
        <w:rPr>
          <w:rFonts w:eastAsia="Arial"/>
        </w:rPr>
        <w:t>3.1.7. Environmental Human Resource Development and Research</w:t>
      </w:r>
      <w:bookmarkEnd w:id="55"/>
      <w:bookmarkEnd w:id="56"/>
    </w:p>
    <w:p w14:paraId="5A0D7645"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Objectives</w:t>
      </w:r>
    </w:p>
    <w:p w14:paraId="517F2768" w14:textId="77777777" w:rsidR="004C7222" w:rsidRPr="00B548F6" w:rsidRDefault="004C7222">
      <w:pPr>
        <w:spacing w:line="276" w:lineRule="auto"/>
        <w:ind w:left="360" w:hanging="40"/>
        <w:jc w:val="both"/>
        <w:rPr>
          <w:rFonts w:eastAsia="Arial"/>
        </w:rPr>
      </w:pPr>
      <w:r w:rsidRPr="00B548F6">
        <w:rPr>
          <w:rFonts w:eastAsia="Arial"/>
        </w:rPr>
        <w:t xml:space="preserve">To provide training needed to implement a national program of environmental protection, </w:t>
      </w:r>
      <w:proofErr w:type="gramStart"/>
      <w:r w:rsidRPr="00B548F6">
        <w:rPr>
          <w:rFonts w:eastAsia="Arial"/>
        </w:rPr>
        <w:t>conservation</w:t>
      </w:r>
      <w:proofErr w:type="gramEnd"/>
      <w:r w:rsidRPr="00B548F6">
        <w:rPr>
          <w:rFonts w:eastAsia="Arial"/>
        </w:rPr>
        <w:t xml:space="preserve"> and management.</w:t>
      </w:r>
    </w:p>
    <w:p w14:paraId="1617A1AB" w14:textId="77777777" w:rsidR="004C7222" w:rsidRPr="00B548F6" w:rsidRDefault="004C7222">
      <w:pPr>
        <w:spacing w:line="276" w:lineRule="auto"/>
        <w:ind w:left="360"/>
        <w:jc w:val="both"/>
        <w:rPr>
          <w:rFonts w:eastAsia="Arial"/>
        </w:rPr>
      </w:pPr>
      <w:r w:rsidRPr="00B548F6">
        <w:rPr>
          <w:rFonts w:eastAsia="Arial"/>
        </w:rPr>
        <w:t>To carry out the basic and applied research needed to support sustainable management of the environment.</w:t>
      </w:r>
    </w:p>
    <w:p w14:paraId="23A1CB47"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b. Guiding Principles</w:t>
      </w:r>
    </w:p>
    <w:p w14:paraId="11003870" w14:textId="77777777" w:rsidR="004C7222" w:rsidRPr="00B548F6" w:rsidRDefault="004C7222" w:rsidP="00B548F6">
      <w:pPr>
        <w:numPr>
          <w:ilvl w:val="0"/>
          <w:numId w:val="170"/>
        </w:numPr>
        <w:tabs>
          <w:tab w:val="left" w:pos="720"/>
        </w:tabs>
        <w:spacing w:line="276" w:lineRule="auto"/>
        <w:jc w:val="both"/>
      </w:pPr>
      <w:r w:rsidRPr="00B548F6">
        <w:rPr>
          <w:rFonts w:eastAsia="Arial"/>
        </w:rPr>
        <w:t xml:space="preserve">Pure and applied </w:t>
      </w:r>
      <w:proofErr w:type="gramStart"/>
      <w:r w:rsidRPr="00B548F6">
        <w:rPr>
          <w:rFonts w:eastAsia="Arial"/>
        </w:rPr>
        <w:t>environmentally-related</w:t>
      </w:r>
      <w:proofErr w:type="gramEnd"/>
      <w:r w:rsidRPr="00B548F6">
        <w:rPr>
          <w:rFonts w:eastAsia="Arial"/>
        </w:rPr>
        <w:t xml:space="preserve"> research will be promoted and shall be demand-driven and prioritized.</w:t>
      </w:r>
    </w:p>
    <w:p w14:paraId="5081EBC4" w14:textId="77777777" w:rsidR="004C7222" w:rsidRPr="00B548F6" w:rsidRDefault="004C7222" w:rsidP="00B548F6">
      <w:pPr>
        <w:numPr>
          <w:ilvl w:val="0"/>
          <w:numId w:val="170"/>
        </w:numPr>
        <w:tabs>
          <w:tab w:val="left" w:pos="720"/>
        </w:tabs>
        <w:spacing w:line="276" w:lineRule="auto"/>
        <w:jc w:val="both"/>
      </w:pPr>
      <w:r w:rsidRPr="00B548F6">
        <w:rPr>
          <w:rFonts w:eastAsia="Arial"/>
        </w:rPr>
        <w:t xml:space="preserve">Adequate capacity building is critical in environmental management, planning, assessment of impacts, monitoring, </w:t>
      </w:r>
      <w:proofErr w:type="gramStart"/>
      <w:r w:rsidRPr="00B548F6">
        <w:rPr>
          <w:rFonts w:eastAsia="Arial"/>
        </w:rPr>
        <w:t>evaluation</w:t>
      </w:r>
      <w:proofErr w:type="gramEnd"/>
      <w:r w:rsidRPr="00B548F6">
        <w:rPr>
          <w:rFonts w:eastAsia="Arial"/>
        </w:rPr>
        <w:t xml:space="preserve"> and capacity for these should be reviewed in the core ministry (</w:t>
      </w:r>
      <w:proofErr w:type="spellStart"/>
      <w:r w:rsidRPr="00B548F6">
        <w:rPr>
          <w:rFonts w:eastAsia="Arial"/>
        </w:rPr>
        <w:t>MoERD</w:t>
      </w:r>
      <w:proofErr w:type="spellEnd"/>
      <w:r w:rsidRPr="00B548F6">
        <w:rPr>
          <w:rFonts w:eastAsia="Arial"/>
        </w:rPr>
        <w:t>) line ministries and other relevant sector stakeholders.</w:t>
      </w:r>
    </w:p>
    <w:p w14:paraId="233E9832" w14:textId="77777777" w:rsidR="004C7222" w:rsidRDefault="005A1DEA" w:rsidP="00B548F6">
      <w:pPr>
        <w:pStyle w:val="Heading3"/>
        <w:spacing w:line="276" w:lineRule="auto"/>
        <w:rPr>
          <w:rFonts w:eastAsia="Arial"/>
        </w:rPr>
      </w:pPr>
      <w:bookmarkStart w:id="57" w:name="page59"/>
      <w:bookmarkStart w:id="58" w:name="_Toc433032560"/>
      <w:bookmarkStart w:id="59" w:name="_Toc127796547"/>
      <w:bookmarkEnd w:id="57"/>
      <w:r>
        <w:rPr>
          <w:rFonts w:eastAsia="Arial"/>
        </w:rPr>
        <w:t>3.1.8. Gender, Youth and Children</w:t>
      </w:r>
      <w:bookmarkEnd w:id="58"/>
      <w:bookmarkEnd w:id="59"/>
    </w:p>
    <w:p w14:paraId="33616F69"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w:t>
      </w:r>
    </w:p>
    <w:p w14:paraId="3BFBE04B" w14:textId="77777777" w:rsidR="004C7222" w:rsidRPr="00B548F6" w:rsidRDefault="004C7222">
      <w:pPr>
        <w:spacing w:line="276" w:lineRule="auto"/>
        <w:ind w:left="360"/>
        <w:jc w:val="both"/>
        <w:rPr>
          <w:rFonts w:eastAsia="Arial"/>
        </w:rPr>
      </w:pPr>
      <w:r w:rsidRPr="00B548F6">
        <w:rPr>
          <w:rFonts w:eastAsia="Arial"/>
        </w:rPr>
        <w:t>To integrate gender, youth and children concerns in environmental planning decisions at all levels to ensure sustainable social and economic development as an integral component in gender and development policy.</w:t>
      </w:r>
    </w:p>
    <w:p w14:paraId="48D86C38" w14:textId="77777777" w:rsidR="004C7222" w:rsidRPr="00B548F6" w:rsidRDefault="004C7222">
      <w:pPr>
        <w:spacing w:line="276" w:lineRule="auto"/>
        <w:ind w:left="360"/>
        <w:jc w:val="both"/>
        <w:rPr>
          <w:rFonts w:eastAsia="Arial"/>
        </w:rPr>
      </w:pPr>
    </w:p>
    <w:p w14:paraId="31BC8B6B"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lastRenderedPageBreak/>
        <w:t>b. Guiding Principles</w:t>
      </w:r>
    </w:p>
    <w:p w14:paraId="293D5101" w14:textId="77777777" w:rsidR="004C7222" w:rsidRPr="00B548F6" w:rsidRDefault="004C7222">
      <w:pPr>
        <w:numPr>
          <w:ilvl w:val="0"/>
          <w:numId w:val="182"/>
        </w:numPr>
        <w:tabs>
          <w:tab w:val="left" w:pos="740"/>
        </w:tabs>
        <w:spacing w:after="200" w:line="276" w:lineRule="auto"/>
        <w:jc w:val="both"/>
      </w:pPr>
      <w:r w:rsidRPr="00B548F6">
        <w:rPr>
          <w:rFonts w:eastAsia="Arial"/>
        </w:rPr>
        <w:t>Both women and men including the youth should play a key role in the sustainable utilization of renewable natural resources and other development programs.</w:t>
      </w:r>
    </w:p>
    <w:p w14:paraId="305951A1" w14:textId="77777777" w:rsidR="004C7222" w:rsidRPr="00B548F6" w:rsidRDefault="004C7222">
      <w:pPr>
        <w:numPr>
          <w:ilvl w:val="0"/>
          <w:numId w:val="182"/>
        </w:numPr>
        <w:tabs>
          <w:tab w:val="left" w:pos="740"/>
        </w:tabs>
        <w:spacing w:after="200" w:line="276" w:lineRule="auto"/>
        <w:jc w:val="both"/>
      </w:pPr>
      <w:r w:rsidRPr="00B548F6">
        <w:rPr>
          <w:rFonts w:eastAsia="Arial"/>
        </w:rPr>
        <w:t xml:space="preserve">Basic training in environmental and natural resource management will include analysis, </w:t>
      </w:r>
      <w:proofErr w:type="gramStart"/>
      <w:r w:rsidRPr="00B548F6">
        <w:rPr>
          <w:rFonts w:eastAsia="Arial"/>
        </w:rPr>
        <w:t>methodologies</w:t>
      </w:r>
      <w:proofErr w:type="gramEnd"/>
      <w:r w:rsidRPr="00B548F6">
        <w:rPr>
          <w:rFonts w:eastAsia="Arial"/>
        </w:rPr>
        <w:t xml:space="preserve"> and tools for gender mainstreaming </w:t>
      </w:r>
    </w:p>
    <w:p w14:paraId="6D9D6527" w14:textId="77777777" w:rsidR="004C7222" w:rsidRPr="00B548F6" w:rsidRDefault="004C7222">
      <w:pPr>
        <w:numPr>
          <w:ilvl w:val="0"/>
          <w:numId w:val="182"/>
        </w:numPr>
        <w:tabs>
          <w:tab w:val="left" w:pos="740"/>
        </w:tabs>
        <w:spacing w:after="200" w:line="276" w:lineRule="auto"/>
        <w:jc w:val="both"/>
        <w:rPr>
          <w:rFonts w:eastAsia="Arial"/>
        </w:rPr>
      </w:pPr>
      <w:r w:rsidRPr="00B548F6">
        <w:t xml:space="preserve">Training, </w:t>
      </w:r>
      <w:proofErr w:type="gramStart"/>
      <w:r w:rsidRPr="00B548F6">
        <w:t>research</w:t>
      </w:r>
      <w:proofErr w:type="gramEnd"/>
      <w:r w:rsidRPr="00B548F6">
        <w:t xml:space="preserve"> and program implementation should </w:t>
      </w:r>
      <w:r w:rsidRPr="00B548F6">
        <w:rPr>
          <w:rFonts w:eastAsia="Arial"/>
        </w:rPr>
        <w:t>incorporate techniques for finding solutions to gender issues.</w:t>
      </w:r>
    </w:p>
    <w:p w14:paraId="4A3E76F0" w14:textId="77777777" w:rsidR="004C7222" w:rsidRPr="00B548F6" w:rsidRDefault="004C7222">
      <w:pPr>
        <w:numPr>
          <w:ilvl w:val="0"/>
          <w:numId w:val="182"/>
        </w:numPr>
        <w:tabs>
          <w:tab w:val="left" w:pos="740"/>
        </w:tabs>
        <w:spacing w:after="200" w:line="276" w:lineRule="auto"/>
        <w:jc w:val="both"/>
      </w:pPr>
      <w:r w:rsidRPr="00B548F6">
        <w:rPr>
          <w:rFonts w:eastAsia="Arial"/>
        </w:rPr>
        <w:t>Developing an environmental awareness among youth and children is critical to environmental sustainability now and in the future.</w:t>
      </w:r>
    </w:p>
    <w:p w14:paraId="5965B312" w14:textId="77777777" w:rsidR="004C7222" w:rsidRDefault="005A1DEA" w:rsidP="00B548F6">
      <w:pPr>
        <w:pStyle w:val="Heading3"/>
        <w:spacing w:line="276" w:lineRule="auto"/>
        <w:rPr>
          <w:rFonts w:eastAsia="Arial"/>
        </w:rPr>
      </w:pPr>
      <w:bookmarkStart w:id="60" w:name="page60"/>
      <w:bookmarkStart w:id="61" w:name="_Toc433032561"/>
      <w:bookmarkStart w:id="62" w:name="_Toc127796548"/>
      <w:bookmarkEnd w:id="60"/>
      <w:r>
        <w:rPr>
          <w:rFonts w:eastAsia="Arial"/>
        </w:rPr>
        <w:t>3.1.9. Demographic Planning</w:t>
      </w:r>
      <w:bookmarkEnd w:id="61"/>
      <w:bookmarkEnd w:id="62"/>
    </w:p>
    <w:p w14:paraId="2D93AA3C"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w:t>
      </w:r>
    </w:p>
    <w:p w14:paraId="14F67A78" w14:textId="77777777" w:rsidR="004C7222" w:rsidRPr="00B548F6" w:rsidRDefault="004C7222">
      <w:pPr>
        <w:tabs>
          <w:tab w:val="left" w:pos="340"/>
        </w:tabs>
        <w:spacing w:line="276" w:lineRule="auto"/>
        <w:jc w:val="both"/>
        <w:rPr>
          <w:rFonts w:eastAsia="Arial"/>
        </w:rPr>
      </w:pPr>
      <w:r w:rsidRPr="00B548F6">
        <w:rPr>
          <w:rFonts w:eastAsia="Arial"/>
        </w:rPr>
        <w:t>To ensure that the growth of the country's population does not lead to environmental degradation</w:t>
      </w:r>
    </w:p>
    <w:p w14:paraId="4EC509B0" w14:textId="77777777" w:rsidR="009E6D12" w:rsidRDefault="009E6D12" w:rsidP="00B548F6">
      <w:pPr>
        <w:pStyle w:val="Heading4"/>
        <w:spacing w:line="276" w:lineRule="auto"/>
        <w:jc w:val="both"/>
        <w:rPr>
          <w:rFonts w:ascii="Times New Roman" w:eastAsia="Arial" w:hAnsi="Times New Roman"/>
          <w:b/>
          <w:color w:val="auto"/>
        </w:rPr>
      </w:pPr>
    </w:p>
    <w:p w14:paraId="78117256"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b. Guiding Principles</w:t>
      </w:r>
    </w:p>
    <w:p w14:paraId="505C3F6F" w14:textId="77777777" w:rsidR="004C7222" w:rsidRPr="00B548F6" w:rsidRDefault="004C7222" w:rsidP="00B548F6">
      <w:pPr>
        <w:numPr>
          <w:ilvl w:val="0"/>
          <w:numId w:val="185"/>
        </w:numPr>
        <w:tabs>
          <w:tab w:val="left" w:pos="340"/>
          <w:tab w:val="left" w:pos="740"/>
        </w:tabs>
        <w:spacing w:line="276" w:lineRule="auto"/>
        <w:ind w:hanging="450"/>
        <w:jc w:val="both"/>
      </w:pPr>
      <w:r w:rsidRPr="00B548F6">
        <w:rPr>
          <w:rFonts w:eastAsia="Arial"/>
        </w:rPr>
        <w:t>While it is the right of each individual and couple to decide for themselves the number of children they wish to bear, child spacing should be encouraged.</w:t>
      </w:r>
    </w:p>
    <w:p w14:paraId="7DFA5844" w14:textId="77777777" w:rsidR="004C7222" w:rsidRPr="00B548F6" w:rsidRDefault="004C7222" w:rsidP="00B548F6">
      <w:pPr>
        <w:numPr>
          <w:ilvl w:val="0"/>
          <w:numId w:val="185"/>
        </w:numPr>
        <w:tabs>
          <w:tab w:val="left" w:pos="740"/>
        </w:tabs>
        <w:spacing w:line="276" w:lineRule="auto"/>
        <w:ind w:hanging="450"/>
        <w:jc w:val="both"/>
      </w:pPr>
      <w:r w:rsidRPr="00B548F6">
        <w:rPr>
          <w:rFonts w:eastAsia="Arial"/>
        </w:rPr>
        <w:t>The annual growth rate of the Somaliland population should be reduced substantially so that the growth of the population is more consistent with that of the economy.</w:t>
      </w:r>
    </w:p>
    <w:p w14:paraId="08192BD5" w14:textId="77777777" w:rsidR="004C7222" w:rsidRPr="00B548F6" w:rsidRDefault="004C7222" w:rsidP="00B548F6">
      <w:pPr>
        <w:numPr>
          <w:ilvl w:val="0"/>
          <w:numId w:val="185"/>
        </w:numPr>
        <w:tabs>
          <w:tab w:val="left" w:pos="740"/>
        </w:tabs>
        <w:spacing w:line="276" w:lineRule="auto"/>
        <w:ind w:hanging="450"/>
        <w:jc w:val="both"/>
      </w:pPr>
      <w:bookmarkStart w:id="63" w:name="page61"/>
      <w:bookmarkEnd w:id="63"/>
      <w:r w:rsidRPr="00B548F6">
        <w:rPr>
          <w:rFonts w:eastAsia="Arial"/>
        </w:rPr>
        <w:t>Information, Education and Communication (IEC) is vital in creating increased demand for family planning services and therefore IEC activities must be well coordinated to ensure that the messages of all agencies involved are synchronized.</w:t>
      </w:r>
    </w:p>
    <w:p w14:paraId="48B3390F" w14:textId="77777777" w:rsidR="004C7222" w:rsidRPr="00B548F6" w:rsidRDefault="004C7222" w:rsidP="00B548F6">
      <w:pPr>
        <w:numPr>
          <w:ilvl w:val="0"/>
          <w:numId w:val="186"/>
        </w:numPr>
        <w:tabs>
          <w:tab w:val="left" w:pos="740"/>
        </w:tabs>
        <w:spacing w:line="276" w:lineRule="auto"/>
        <w:ind w:left="1170" w:hanging="450"/>
        <w:jc w:val="both"/>
      </w:pPr>
      <w:r w:rsidRPr="00B548F6">
        <w:rPr>
          <w:rFonts w:eastAsia="Arial"/>
        </w:rPr>
        <w:t xml:space="preserve">Population education in schools and colleges will make a major contribution to the implementation of the national population program that fully comprehends the relationships between national demography, the </w:t>
      </w:r>
      <w:proofErr w:type="gramStart"/>
      <w:r w:rsidRPr="00B548F6">
        <w:rPr>
          <w:rFonts w:eastAsia="Arial"/>
        </w:rPr>
        <w:t>economy</w:t>
      </w:r>
      <w:proofErr w:type="gramEnd"/>
      <w:r w:rsidRPr="00B548F6">
        <w:rPr>
          <w:rFonts w:eastAsia="Arial"/>
        </w:rPr>
        <w:t xml:space="preserve"> and the environment.</w:t>
      </w:r>
    </w:p>
    <w:p w14:paraId="1EA0D482" w14:textId="77777777" w:rsidR="004C7222" w:rsidRPr="00B548F6" w:rsidRDefault="004C7222" w:rsidP="00B548F6">
      <w:pPr>
        <w:numPr>
          <w:ilvl w:val="0"/>
          <w:numId w:val="186"/>
        </w:numPr>
        <w:tabs>
          <w:tab w:val="left" w:pos="740"/>
        </w:tabs>
        <w:spacing w:line="276" w:lineRule="auto"/>
        <w:ind w:left="1170" w:hanging="450"/>
        <w:jc w:val="both"/>
      </w:pPr>
      <w:proofErr w:type="gramStart"/>
      <w:r w:rsidRPr="00B548F6">
        <w:rPr>
          <w:rFonts w:eastAsia="Arial"/>
        </w:rPr>
        <w:t>In order to</w:t>
      </w:r>
      <w:proofErr w:type="gramEnd"/>
      <w:r w:rsidRPr="00B548F6">
        <w:rPr>
          <w:rFonts w:eastAsia="Arial"/>
        </w:rPr>
        <w:t xml:space="preserve"> ensure effective family planning delivery, it is also necessary to improve maternal and child health, provision of safe drinking water and adequate sanitation, educational services, opportunities of productive employment and increased agricultural productivity.</w:t>
      </w:r>
    </w:p>
    <w:p w14:paraId="1B0553D3" w14:textId="77777777" w:rsidR="004C7222" w:rsidRPr="00B548F6" w:rsidRDefault="004C7222" w:rsidP="00B548F6">
      <w:pPr>
        <w:numPr>
          <w:ilvl w:val="0"/>
          <w:numId w:val="186"/>
        </w:numPr>
        <w:tabs>
          <w:tab w:val="left" w:pos="740"/>
        </w:tabs>
        <w:spacing w:line="276" w:lineRule="auto"/>
        <w:ind w:left="1170" w:hanging="450"/>
        <w:jc w:val="both"/>
      </w:pPr>
      <w:r w:rsidRPr="00B548F6">
        <w:rPr>
          <w:rFonts w:eastAsia="Arial"/>
        </w:rPr>
        <w:t>Success in achieving the objective of population policy crucially depends on changing negative traditional attitudes and practices as they impinge on the present disadvantaged status of women in Somaliland.</w:t>
      </w:r>
    </w:p>
    <w:p w14:paraId="366D7BE7" w14:textId="77777777" w:rsidR="004C7222" w:rsidRPr="00B548F6" w:rsidRDefault="004C7222" w:rsidP="00B548F6">
      <w:pPr>
        <w:numPr>
          <w:ilvl w:val="0"/>
          <w:numId w:val="186"/>
        </w:numPr>
        <w:tabs>
          <w:tab w:val="left" w:pos="740"/>
        </w:tabs>
        <w:spacing w:line="276" w:lineRule="auto"/>
        <w:ind w:left="1170" w:hanging="450"/>
        <w:jc w:val="both"/>
      </w:pPr>
      <w:r w:rsidRPr="00B548F6">
        <w:rPr>
          <w:rFonts w:eastAsia="Arial"/>
        </w:rPr>
        <w:t>It is essential that responsibility for coordinating population policies and programs be entrusted to a high-powered body.</w:t>
      </w:r>
    </w:p>
    <w:p w14:paraId="213713E1" w14:textId="77777777" w:rsidR="004C7222" w:rsidRPr="00B548F6" w:rsidRDefault="004C7222" w:rsidP="00B548F6">
      <w:pPr>
        <w:tabs>
          <w:tab w:val="left" w:pos="740"/>
        </w:tabs>
        <w:spacing w:line="276" w:lineRule="auto"/>
        <w:jc w:val="both"/>
      </w:pPr>
    </w:p>
    <w:p w14:paraId="590252BD" w14:textId="77777777" w:rsidR="004C7222" w:rsidRDefault="005A1DEA" w:rsidP="00B548F6">
      <w:pPr>
        <w:pStyle w:val="Heading3"/>
        <w:spacing w:line="276" w:lineRule="auto"/>
      </w:pPr>
      <w:bookmarkStart w:id="64" w:name="page91"/>
      <w:bookmarkStart w:id="65" w:name="page92"/>
      <w:bookmarkStart w:id="66" w:name="_Toc433032562"/>
      <w:bookmarkStart w:id="67" w:name="_Toc127796549"/>
      <w:bookmarkEnd w:id="64"/>
      <w:bookmarkEnd w:id="65"/>
      <w:r>
        <w:t>3.1.10Human Settlements and Health</w:t>
      </w:r>
      <w:bookmarkEnd w:id="66"/>
      <w:bookmarkEnd w:id="67"/>
    </w:p>
    <w:p w14:paraId="492CF8BF"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w:t>
      </w:r>
    </w:p>
    <w:p w14:paraId="5D4F9A4A" w14:textId="77777777" w:rsidR="004C7222" w:rsidRPr="00B548F6" w:rsidRDefault="004C7222">
      <w:pPr>
        <w:tabs>
          <w:tab w:val="left" w:pos="340"/>
        </w:tabs>
        <w:spacing w:line="276" w:lineRule="auto"/>
        <w:ind w:left="340"/>
        <w:jc w:val="both"/>
      </w:pPr>
    </w:p>
    <w:p w14:paraId="51DF0018" w14:textId="77777777" w:rsidR="004C7222" w:rsidRPr="00B548F6" w:rsidRDefault="004C7222">
      <w:pPr>
        <w:tabs>
          <w:tab w:val="left" w:pos="340"/>
        </w:tabs>
        <w:spacing w:line="276" w:lineRule="auto"/>
        <w:ind w:left="340"/>
        <w:jc w:val="both"/>
        <w:rPr>
          <w:rFonts w:eastAsia="Arial"/>
        </w:rPr>
      </w:pPr>
      <w:r w:rsidRPr="00B548F6">
        <w:rPr>
          <w:rFonts w:eastAsia="Arial"/>
        </w:rPr>
        <w:t xml:space="preserve">To improve the settlement conditions of the urban and rural population with a view to boosting the implementation of health, environmental </w:t>
      </w:r>
      <w:proofErr w:type="gramStart"/>
      <w:r w:rsidRPr="00B548F6">
        <w:rPr>
          <w:rFonts w:eastAsia="Arial"/>
        </w:rPr>
        <w:t>conservation</w:t>
      </w:r>
      <w:proofErr w:type="gramEnd"/>
      <w:r w:rsidRPr="00B548F6">
        <w:rPr>
          <w:rFonts w:eastAsia="Arial"/>
        </w:rPr>
        <w:t xml:space="preserve"> and poverty reduction strategies</w:t>
      </w:r>
      <w:r w:rsidR="009E6D12">
        <w:rPr>
          <w:rFonts w:eastAsia="Arial"/>
        </w:rPr>
        <w:t>.</w:t>
      </w:r>
    </w:p>
    <w:p w14:paraId="7313722E" w14:textId="77777777" w:rsidR="004C7222" w:rsidRPr="00B548F6" w:rsidRDefault="004C7222">
      <w:pPr>
        <w:spacing w:line="276" w:lineRule="auto"/>
        <w:ind w:left="360"/>
        <w:jc w:val="both"/>
        <w:rPr>
          <w:rFonts w:eastAsia="Arial"/>
        </w:rPr>
      </w:pPr>
      <w:r w:rsidRPr="00B548F6">
        <w:rPr>
          <w:rFonts w:eastAsia="Arial"/>
        </w:rPr>
        <w:lastRenderedPageBreak/>
        <w:t xml:space="preserve">To promote urban and rural housing planning services that provide all inhabitants with a healthy living environment and strengthen existing strategies to mitigate the impact of HIV/AIDS upon the people, the </w:t>
      </w:r>
      <w:proofErr w:type="gramStart"/>
      <w:r w:rsidRPr="00B548F6">
        <w:rPr>
          <w:rFonts w:eastAsia="Arial"/>
        </w:rPr>
        <w:t>economy</w:t>
      </w:r>
      <w:proofErr w:type="gramEnd"/>
      <w:r w:rsidRPr="00B548F6">
        <w:rPr>
          <w:rFonts w:eastAsia="Arial"/>
        </w:rPr>
        <w:t xml:space="preserve"> and the national development process.</w:t>
      </w:r>
    </w:p>
    <w:p w14:paraId="4C104A44" w14:textId="77777777" w:rsidR="004C7222" w:rsidRPr="00B548F6" w:rsidRDefault="004C7222">
      <w:pPr>
        <w:spacing w:line="276" w:lineRule="auto"/>
        <w:ind w:left="360"/>
        <w:jc w:val="both"/>
        <w:rPr>
          <w:rFonts w:eastAsia="Arial"/>
        </w:rPr>
      </w:pPr>
    </w:p>
    <w:p w14:paraId="27FE00C6"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b. Guiding Principles</w:t>
      </w:r>
    </w:p>
    <w:p w14:paraId="56707F40" w14:textId="77777777" w:rsidR="004C7222" w:rsidRPr="00B548F6" w:rsidRDefault="004C7222" w:rsidP="00B548F6">
      <w:pPr>
        <w:numPr>
          <w:ilvl w:val="0"/>
          <w:numId w:val="188"/>
        </w:numPr>
        <w:tabs>
          <w:tab w:val="left" w:pos="360"/>
        </w:tabs>
        <w:spacing w:line="276" w:lineRule="auto"/>
        <w:jc w:val="both"/>
      </w:pPr>
      <w:r w:rsidRPr="00B548F6">
        <w:rPr>
          <w:rFonts w:eastAsia="Arial"/>
        </w:rPr>
        <w:t>Urban, district and rural planning and development activities should incorporate human settlement and health concerns.</w:t>
      </w:r>
    </w:p>
    <w:p w14:paraId="34CE937E" w14:textId="77777777" w:rsidR="004C7222" w:rsidRPr="00B548F6" w:rsidRDefault="004C7222" w:rsidP="00B548F6">
      <w:pPr>
        <w:numPr>
          <w:ilvl w:val="0"/>
          <w:numId w:val="188"/>
        </w:numPr>
        <w:tabs>
          <w:tab w:val="left" w:pos="360"/>
        </w:tabs>
        <w:spacing w:line="276" w:lineRule="auto"/>
        <w:jc w:val="both"/>
      </w:pPr>
      <w:r w:rsidRPr="00B548F6">
        <w:rPr>
          <w:rFonts w:eastAsia="Arial"/>
        </w:rPr>
        <w:t>Human settlements should incorporate environmental concerns as well as disaster preparedness.</w:t>
      </w:r>
    </w:p>
    <w:p w14:paraId="73FD090F" w14:textId="77777777" w:rsidR="004C7222" w:rsidRPr="00B548F6" w:rsidRDefault="004C7222" w:rsidP="00B548F6">
      <w:pPr>
        <w:numPr>
          <w:ilvl w:val="0"/>
          <w:numId w:val="188"/>
        </w:numPr>
        <w:tabs>
          <w:tab w:val="left" w:pos="360"/>
        </w:tabs>
        <w:spacing w:line="276" w:lineRule="auto"/>
        <w:jc w:val="both"/>
      </w:pPr>
      <w:r w:rsidRPr="00B548F6">
        <w:rPr>
          <w:rFonts w:eastAsia="Arial"/>
        </w:rPr>
        <w:t>Temporary settlements for refugees and other displaced people are managed using the same guidelines for environmental, pollution and health concerns as for all other human settlements including environmental impact assessment and monitoring.</w:t>
      </w:r>
    </w:p>
    <w:p w14:paraId="4D517ECE" w14:textId="77777777" w:rsidR="004C7222" w:rsidRPr="00B548F6" w:rsidRDefault="004C7222" w:rsidP="00B548F6">
      <w:pPr>
        <w:numPr>
          <w:ilvl w:val="0"/>
          <w:numId w:val="188"/>
        </w:numPr>
        <w:tabs>
          <w:tab w:val="left" w:pos="360"/>
        </w:tabs>
        <w:spacing w:line="276" w:lineRule="auto"/>
        <w:jc w:val="both"/>
      </w:pPr>
      <w:r w:rsidRPr="00B548F6">
        <w:rPr>
          <w:rFonts w:eastAsia="Arial"/>
        </w:rPr>
        <w:t xml:space="preserve">Development and improvement of human settlements should incorporate the concept of community development with focus upon social services, particularly water supply, schools, health facilities, recreation facilities, communications, </w:t>
      </w:r>
      <w:proofErr w:type="gramStart"/>
      <w:r w:rsidRPr="00B548F6">
        <w:rPr>
          <w:rFonts w:eastAsia="Arial"/>
        </w:rPr>
        <w:t>transport</w:t>
      </w:r>
      <w:proofErr w:type="gramEnd"/>
      <w:r w:rsidRPr="00B548F6">
        <w:rPr>
          <w:rFonts w:eastAsia="Arial"/>
        </w:rPr>
        <w:t xml:space="preserve"> and security which is difficult to maintain and tend to be environmentally unfriendly </w:t>
      </w:r>
    </w:p>
    <w:p w14:paraId="4A7A9680" w14:textId="77777777" w:rsidR="004C7222" w:rsidRPr="00B548F6" w:rsidRDefault="004C7222" w:rsidP="00B548F6">
      <w:pPr>
        <w:numPr>
          <w:ilvl w:val="0"/>
          <w:numId w:val="188"/>
        </w:numPr>
        <w:tabs>
          <w:tab w:val="left" w:pos="360"/>
        </w:tabs>
        <w:spacing w:line="276" w:lineRule="auto"/>
        <w:jc w:val="both"/>
      </w:pPr>
      <w:r w:rsidRPr="00B548F6">
        <w:rPr>
          <w:rFonts w:eastAsia="Arial"/>
        </w:rPr>
        <w:t>Every person has the obligation to bring an action against any person whose activities or omissions have or are likely to have an adverse impact on the environment.</w:t>
      </w:r>
    </w:p>
    <w:p w14:paraId="5BEC9B64" w14:textId="77777777" w:rsidR="004C7222" w:rsidRPr="00B548F6" w:rsidRDefault="004C7222">
      <w:pPr>
        <w:spacing w:line="276" w:lineRule="auto"/>
        <w:jc w:val="both"/>
      </w:pPr>
      <w:bookmarkStart w:id="68" w:name="page64"/>
      <w:bookmarkEnd w:id="68"/>
    </w:p>
    <w:p w14:paraId="1F1244F0" w14:textId="77777777" w:rsidR="004C7222" w:rsidRDefault="005A1DEA" w:rsidP="00B548F6">
      <w:pPr>
        <w:pStyle w:val="Heading3"/>
        <w:spacing w:line="276" w:lineRule="auto"/>
        <w:rPr>
          <w:rFonts w:eastAsia="Arial"/>
        </w:rPr>
      </w:pPr>
      <w:bookmarkStart w:id="69" w:name="_Toc433032563"/>
      <w:bookmarkStart w:id="70" w:name="_Toc127796550"/>
      <w:r>
        <w:rPr>
          <w:rFonts w:eastAsia="Arial"/>
        </w:rPr>
        <w:t>3.1.11. Air Quality and Climate Change</w:t>
      </w:r>
      <w:bookmarkEnd w:id="69"/>
      <w:bookmarkEnd w:id="70"/>
    </w:p>
    <w:p w14:paraId="1AEB7D76" w14:textId="77777777" w:rsidR="004C7222" w:rsidRPr="00B548F6" w:rsidRDefault="004C7222" w:rsidP="00B548F6">
      <w:pPr>
        <w:spacing w:line="276" w:lineRule="auto"/>
        <w:jc w:val="both"/>
        <w:rPr>
          <w:rFonts w:eastAsia="Arial"/>
        </w:rPr>
      </w:pPr>
    </w:p>
    <w:p w14:paraId="5738DC47"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w:t>
      </w:r>
    </w:p>
    <w:p w14:paraId="3B67636A" w14:textId="77777777" w:rsidR="004C7222" w:rsidRPr="00B548F6" w:rsidRDefault="004C7222">
      <w:pPr>
        <w:spacing w:line="276" w:lineRule="auto"/>
        <w:jc w:val="both"/>
        <w:rPr>
          <w:rFonts w:eastAsia="Arial"/>
        </w:rPr>
      </w:pPr>
      <w:r w:rsidRPr="00B548F6">
        <w:rPr>
          <w:rFonts w:eastAsia="Arial"/>
        </w:rPr>
        <w:t>To minimize the adverse impact of climate change and to reduce air pollution and greenhouse gas emissions and to ensure that all citizens should have access to outdoor air without significant risk to their health</w:t>
      </w:r>
      <w:r w:rsidR="009E6D12">
        <w:rPr>
          <w:rFonts w:eastAsia="Arial"/>
        </w:rPr>
        <w:t>.</w:t>
      </w:r>
    </w:p>
    <w:p w14:paraId="085DA843" w14:textId="77777777" w:rsidR="004C7222" w:rsidRPr="00B548F6" w:rsidRDefault="004C7222">
      <w:pPr>
        <w:spacing w:line="276" w:lineRule="auto"/>
        <w:jc w:val="both"/>
      </w:pPr>
    </w:p>
    <w:p w14:paraId="0C0CC226"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b. Guiding Principles</w:t>
      </w:r>
    </w:p>
    <w:p w14:paraId="6080DAEF" w14:textId="77777777" w:rsidR="004C7222" w:rsidRPr="00B548F6" w:rsidRDefault="004C7222" w:rsidP="00B548F6">
      <w:pPr>
        <w:pStyle w:val="ListParagraph"/>
        <w:numPr>
          <w:ilvl w:val="0"/>
          <w:numId w:val="199"/>
        </w:numPr>
        <w:spacing w:line="276" w:lineRule="auto"/>
        <w:jc w:val="both"/>
      </w:pPr>
      <w:r w:rsidRPr="00B548F6">
        <w:rPr>
          <w:rFonts w:eastAsia="Arial"/>
        </w:rPr>
        <w:t>The climate is a fundamental natural resource which, if not well managed, can become a major constraint to socio-economic development.</w:t>
      </w:r>
    </w:p>
    <w:p w14:paraId="4A5BE654" w14:textId="77777777" w:rsidR="004C7222" w:rsidRPr="00B548F6" w:rsidRDefault="004C7222" w:rsidP="00B548F6">
      <w:pPr>
        <w:pStyle w:val="ListParagraph"/>
        <w:numPr>
          <w:ilvl w:val="0"/>
          <w:numId w:val="199"/>
        </w:numPr>
        <w:spacing w:line="276" w:lineRule="auto"/>
        <w:jc w:val="both"/>
      </w:pPr>
      <w:r w:rsidRPr="00B548F6">
        <w:rPr>
          <w:rFonts w:eastAsia="Arial"/>
        </w:rPr>
        <w:t xml:space="preserve">Air pollution should be reduced </w:t>
      </w:r>
      <w:proofErr w:type="gramStart"/>
      <w:r w:rsidRPr="00B548F6">
        <w:rPr>
          <w:rFonts w:eastAsia="Arial"/>
        </w:rPr>
        <w:t>in order to</w:t>
      </w:r>
      <w:proofErr w:type="gramEnd"/>
      <w:r w:rsidRPr="00B548F6">
        <w:rPr>
          <w:rFonts w:eastAsia="Arial"/>
        </w:rPr>
        <w:t xml:space="preserve"> provide a healthy and sustainable environment for social and economic development.</w:t>
      </w:r>
    </w:p>
    <w:p w14:paraId="42A006BF" w14:textId="77777777" w:rsidR="004C7222" w:rsidRPr="00B548F6" w:rsidRDefault="004C7222" w:rsidP="00B548F6">
      <w:pPr>
        <w:pStyle w:val="ListParagraph"/>
        <w:numPr>
          <w:ilvl w:val="0"/>
          <w:numId w:val="199"/>
        </w:numPr>
        <w:spacing w:line="276" w:lineRule="auto"/>
        <w:jc w:val="both"/>
      </w:pPr>
      <w:r w:rsidRPr="00B548F6">
        <w:rPr>
          <w:rFonts w:eastAsia="Arial"/>
        </w:rPr>
        <w:t xml:space="preserve">Greenhouse gas emissions must be </w:t>
      </w:r>
      <w:proofErr w:type="gramStart"/>
      <w:r w:rsidRPr="00B548F6">
        <w:rPr>
          <w:rFonts w:eastAsia="Arial"/>
        </w:rPr>
        <w:t>reduced</w:t>
      </w:r>
      <w:proofErr w:type="gramEnd"/>
      <w:r w:rsidRPr="00B548F6">
        <w:rPr>
          <w:rFonts w:eastAsia="Arial"/>
        </w:rPr>
        <w:t xml:space="preserve"> and greenhouse gas sinks must be enhanced in order to prevent interference with the climate system.</w:t>
      </w:r>
    </w:p>
    <w:p w14:paraId="102FAC40" w14:textId="77777777" w:rsidR="004C7222" w:rsidRPr="00B548F6" w:rsidRDefault="004C7222" w:rsidP="00B548F6">
      <w:pPr>
        <w:pStyle w:val="ListParagraph"/>
        <w:numPr>
          <w:ilvl w:val="0"/>
          <w:numId w:val="199"/>
        </w:numPr>
        <w:spacing w:line="276" w:lineRule="auto"/>
        <w:jc w:val="both"/>
      </w:pPr>
      <w:r w:rsidRPr="00B548F6">
        <w:rPr>
          <w:rFonts w:eastAsia="Arial"/>
        </w:rPr>
        <w:t xml:space="preserve">It is necessary to control localized air pollution, especially in the urban environment, </w:t>
      </w:r>
      <w:proofErr w:type="gramStart"/>
      <w:r w:rsidRPr="00B548F6">
        <w:rPr>
          <w:rFonts w:eastAsia="Arial"/>
        </w:rPr>
        <w:t>so as to</w:t>
      </w:r>
      <w:proofErr w:type="gramEnd"/>
      <w:r w:rsidRPr="00B548F6">
        <w:rPr>
          <w:rFonts w:eastAsia="Arial"/>
        </w:rPr>
        <w:t xml:space="preserve"> reduce incidences of airborne diseases.</w:t>
      </w:r>
    </w:p>
    <w:p w14:paraId="0FEFC515" w14:textId="77777777" w:rsidR="004C7222" w:rsidRPr="00B548F6" w:rsidRDefault="004C7222" w:rsidP="00B548F6">
      <w:pPr>
        <w:pStyle w:val="ListParagraph"/>
        <w:numPr>
          <w:ilvl w:val="0"/>
          <w:numId w:val="199"/>
        </w:numPr>
        <w:tabs>
          <w:tab w:val="left" w:pos="720"/>
          <w:tab w:val="left" w:pos="900"/>
          <w:tab w:val="left" w:pos="3240"/>
          <w:tab w:val="left" w:pos="4960"/>
          <w:tab w:val="left" w:pos="5360"/>
          <w:tab w:val="left" w:pos="6300"/>
          <w:tab w:val="left" w:pos="6760"/>
          <w:tab w:val="left" w:pos="7860"/>
        </w:tabs>
        <w:spacing w:line="276" w:lineRule="auto"/>
        <w:jc w:val="both"/>
        <w:rPr>
          <w:rFonts w:eastAsia="Arial"/>
        </w:rPr>
      </w:pPr>
      <w:r w:rsidRPr="00B548F6">
        <w:rPr>
          <w:rFonts w:eastAsia="Arial"/>
        </w:rPr>
        <w:t xml:space="preserve">Bush fires must </w:t>
      </w:r>
      <w:proofErr w:type="spellStart"/>
      <w:r w:rsidRPr="00B548F6">
        <w:rPr>
          <w:rFonts w:eastAsia="Arial"/>
        </w:rPr>
        <w:t>becontrolledto</w:t>
      </w:r>
      <w:proofErr w:type="spellEnd"/>
      <w:r w:rsidRPr="00B548F6">
        <w:rPr>
          <w:rFonts w:eastAsia="Arial"/>
        </w:rPr>
        <w:t xml:space="preserve"> </w:t>
      </w:r>
      <w:proofErr w:type="spellStart"/>
      <w:r w:rsidRPr="00B548F6">
        <w:rPr>
          <w:rFonts w:eastAsia="Arial"/>
        </w:rPr>
        <w:t>reduceairpollutionand</w:t>
      </w:r>
      <w:proofErr w:type="spellEnd"/>
      <w:r w:rsidRPr="00B548F6">
        <w:rPr>
          <w:rFonts w:eastAsia="Arial"/>
        </w:rPr>
        <w:t xml:space="preserve"> environmental hazards.</w:t>
      </w:r>
    </w:p>
    <w:p w14:paraId="7C686215" w14:textId="77777777" w:rsidR="004C7222" w:rsidRPr="00B548F6" w:rsidRDefault="004C7222">
      <w:pPr>
        <w:spacing w:line="276" w:lineRule="auto"/>
        <w:jc w:val="both"/>
        <w:rPr>
          <w:rFonts w:eastAsia="Arial"/>
        </w:rPr>
      </w:pPr>
    </w:p>
    <w:p w14:paraId="4B87CD51" w14:textId="77777777" w:rsidR="004C7222" w:rsidRDefault="005A1DEA" w:rsidP="00B548F6">
      <w:pPr>
        <w:pStyle w:val="Heading3"/>
        <w:spacing w:line="276" w:lineRule="auto"/>
        <w:rPr>
          <w:rFonts w:eastAsia="Arial"/>
        </w:rPr>
      </w:pPr>
      <w:bookmarkStart w:id="71" w:name="_Toc433032564"/>
      <w:bookmarkStart w:id="72" w:name="_Toc127796551"/>
      <w:r>
        <w:rPr>
          <w:rFonts w:eastAsia="Arial"/>
        </w:rPr>
        <w:lastRenderedPageBreak/>
        <w:t>3.1.12. Conservation of Biological Diversity and Bio- safety</w:t>
      </w:r>
      <w:bookmarkEnd w:id="71"/>
      <w:bookmarkEnd w:id="72"/>
    </w:p>
    <w:p w14:paraId="33DC88D9"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w:t>
      </w:r>
    </w:p>
    <w:p w14:paraId="2E7AC04E" w14:textId="77777777" w:rsidR="004C7222" w:rsidRPr="00B548F6" w:rsidRDefault="004C7222">
      <w:pPr>
        <w:spacing w:line="276" w:lineRule="auto"/>
        <w:jc w:val="both"/>
        <w:rPr>
          <w:rFonts w:eastAsia="Arial"/>
        </w:rPr>
      </w:pPr>
      <w:r w:rsidRPr="00B548F6">
        <w:rPr>
          <w:rFonts w:eastAsia="Arial"/>
        </w:rPr>
        <w:t>To conserve, manage and utilize sustainably the country's biological diversity, ecosystems, natural and anthropic habitats, genetic resources and plant and animal species by preservation of the Nation's natural heritage for the present and posterity.</w:t>
      </w:r>
    </w:p>
    <w:p w14:paraId="36303126" w14:textId="77777777" w:rsidR="004C7222" w:rsidRDefault="004C7222" w:rsidP="00B548F6">
      <w:pPr>
        <w:pStyle w:val="NormalWeb"/>
        <w:shd w:val="clear" w:color="auto" w:fill="FFFFFF"/>
        <w:spacing w:before="0" w:beforeAutospacing="0" w:after="0" w:afterAutospacing="0" w:line="276" w:lineRule="auto"/>
        <w:jc w:val="both"/>
        <w:rPr>
          <w:rFonts w:eastAsia="Arial"/>
        </w:rPr>
      </w:pPr>
      <w:r w:rsidRPr="00B548F6">
        <w:rPr>
          <w:rFonts w:eastAsia="Arial"/>
        </w:rPr>
        <w:t>To ensure an appropriate level of protection of human, animal and plant health and habitat, while ensuring the well-being of the country</w:t>
      </w:r>
    </w:p>
    <w:p w14:paraId="71DA5D36" w14:textId="77777777" w:rsidR="004C7222" w:rsidRPr="00B548F6" w:rsidRDefault="004C7222" w:rsidP="00B548F6">
      <w:pPr>
        <w:pStyle w:val="NormalWeb"/>
        <w:shd w:val="clear" w:color="auto" w:fill="FFFFFF"/>
        <w:spacing w:before="0" w:beforeAutospacing="0" w:after="0" w:afterAutospacing="0" w:line="276" w:lineRule="auto"/>
        <w:jc w:val="both"/>
        <w:rPr>
          <w:rFonts w:eastAsia="Arial"/>
        </w:rPr>
      </w:pPr>
    </w:p>
    <w:p w14:paraId="6136DBB9" w14:textId="77777777" w:rsidR="004C7222" w:rsidRPr="00B548F6" w:rsidRDefault="004C7222" w:rsidP="00B548F6">
      <w:pPr>
        <w:pStyle w:val="Heading4"/>
        <w:spacing w:line="276" w:lineRule="auto"/>
        <w:jc w:val="both"/>
        <w:rPr>
          <w:rFonts w:ascii="Times New Roman" w:eastAsia="Arial" w:hAnsi="Times New Roman"/>
          <w:b/>
          <w:color w:val="auto"/>
        </w:rPr>
      </w:pPr>
      <w:bookmarkStart w:id="73" w:name="page67"/>
      <w:bookmarkEnd w:id="73"/>
      <w:r w:rsidRPr="00B548F6">
        <w:rPr>
          <w:rFonts w:ascii="Times New Roman" w:eastAsia="Arial" w:hAnsi="Times New Roman"/>
          <w:b/>
          <w:color w:val="auto"/>
        </w:rPr>
        <w:t>b. Guiding Principles</w:t>
      </w:r>
    </w:p>
    <w:p w14:paraId="109832D5" w14:textId="77777777" w:rsidR="004C7222" w:rsidRPr="00B548F6" w:rsidRDefault="004C7222">
      <w:pPr>
        <w:pStyle w:val="NormalWeb"/>
        <w:numPr>
          <w:ilvl w:val="0"/>
          <w:numId w:val="193"/>
        </w:numPr>
        <w:shd w:val="clear" w:color="auto" w:fill="FFFFFF"/>
        <w:tabs>
          <w:tab w:val="left" w:pos="740"/>
        </w:tabs>
        <w:spacing w:line="276" w:lineRule="auto"/>
        <w:jc w:val="both"/>
        <w:rPr>
          <w:rFonts w:eastAsia="Arial"/>
        </w:rPr>
      </w:pPr>
      <w:r w:rsidRPr="00B548F6">
        <w:rPr>
          <w:rFonts w:eastAsia="Arial"/>
        </w:rPr>
        <w:t>Recognizing the importance of protecting its people, environment and biodiversity while promoting sustainable social and economic development of Somaliland</w:t>
      </w:r>
    </w:p>
    <w:p w14:paraId="39E2DB10" w14:textId="77777777" w:rsidR="004C7222" w:rsidRPr="00B548F6" w:rsidRDefault="004C7222">
      <w:pPr>
        <w:pStyle w:val="NormalWeb"/>
        <w:numPr>
          <w:ilvl w:val="0"/>
          <w:numId w:val="193"/>
        </w:numPr>
        <w:shd w:val="clear" w:color="auto" w:fill="FFFFFF"/>
        <w:tabs>
          <w:tab w:val="left" w:pos="740"/>
        </w:tabs>
        <w:spacing w:line="276" w:lineRule="auto"/>
        <w:jc w:val="both"/>
        <w:rPr>
          <w:rFonts w:eastAsia="Arial"/>
        </w:rPr>
      </w:pPr>
      <w:r w:rsidRPr="00B548F6">
        <w:rPr>
          <w:rFonts w:eastAsia="Arial"/>
        </w:rPr>
        <w:t xml:space="preserve">Conservation of biological diversity is a form of natural resource </w:t>
      </w:r>
      <w:bookmarkStart w:id="74" w:name="page66"/>
      <w:bookmarkEnd w:id="74"/>
      <w:r w:rsidRPr="00B548F6">
        <w:rPr>
          <w:rFonts w:eastAsia="Arial"/>
        </w:rPr>
        <w:t>management which has as its primary goal the maintenance of Somaliland's biological resources to meet the needs and aspirations of both present and future generations.</w:t>
      </w:r>
    </w:p>
    <w:p w14:paraId="4EFACBCE" w14:textId="77777777" w:rsidR="004C7222" w:rsidRPr="00B548F6" w:rsidRDefault="004C7222" w:rsidP="00B548F6">
      <w:pPr>
        <w:numPr>
          <w:ilvl w:val="0"/>
          <w:numId w:val="193"/>
        </w:numPr>
        <w:tabs>
          <w:tab w:val="left" w:pos="740"/>
        </w:tabs>
        <w:spacing w:line="276" w:lineRule="auto"/>
        <w:jc w:val="both"/>
      </w:pPr>
      <w:r w:rsidRPr="00B548F6">
        <w:rPr>
          <w:rFonts w:eastAsia="Arial"/>
        </w:rPr>
        <w:t xml:space="preserve">Biodiversity has an intrinsic value and is vital for agricultural, medicinal, scientific, research, </w:t>
      </w:r>
      <w:proofErr w:type="gramStart"/>
      <w:r w:rsidRPr="00B548F6">
        <w:rPr>
          <w:rFonts w:eastAsia="Arial"/>
        </w:rPr>
        <w:t>tourism</w:t>
      </w:r>
      <w:proofErr w:type="gramEnd"/>
      <w:r w:rsidRPr="00B548F6">
        <w:rPr>
          <w:rFonts w:eastAsia="Arial"/>
        </w:rPr>
        <w:t xml:space="preserve"> and other socio-economic developments.</w:t>
      </w:r>
    </w:p>
    <w:p w14:paraId="06697342" w14:textId="77777777" w:rsidR="004C7222" w:rsidRPr="00B548F6" w:rsidRDefault="004C7222">
      <w:pPr>
        <w:numPr>
          <w:ilvl w:val="0"/>
          <w:numId w:val="193"/>
        </w:numPr>
        <w:tabs>
          <w:tab w:val="left" w:pos="740"/>
        </w:tabs>
        <w:spacing w:after="200" w:line="276" w:lineRule="auto"/>
        <w:jc w:val="both"/>
      </w:pPr>
      <w:r w:rsidRPr="00B548F6">
        <w:rPr>
          <w:rFonts w:eastAsia="Arial"/>
        </w:rPr>
        <w:t>The conservation of biodiversity both within and outside protected areas is critical to environmental sustainability together with other policies such as land use policy and sustainable agriculture policies.</w:t>
      </w:r>
    </w:p>
    <w:p w14:paraId="16776127" w14:textId="77777777" w:rsidR="004C7222" w:rsidRDefault="005A1DEA" w:rsidP="00B548F6">
      <w:pPr>
        <w:pStyle w:val="Heading3"/>
        <w:spacing w:line="276" w:lineRule="auto"/>
        <w:rPr>
          <w:rFonts w:eastAsia="Arial"/>
        </w:rPr>
      </w:pPr>
      <w:bookmarkStart w:id="75" w:name="_Toc127796552"/>
      <w:r>
        <w:rPr>
          <w:rFonts w:eastAsia="Arial"/>
        </w:rPr>
        <w:t>3.1.13. Land Tenure and Land Use</w:t>
      </w:r>
      <w:bookmarkEnd w:id="75"/>
    </w:p>
    <w:p w14:paraId="7CD6D527"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a. Objective</w:t>
      </w:r>
    </w:p>
    <w:p w14:paraId="58BC3E04" w14:textId="77777777" w:rsidR="004C7222" w:rsidRPr="00B548F6" w:rsidRDefault="004C7222">
      <w:pPr>
        <w:spacing w:line="276" w:lineRule="auto"/>
        <w:jc w:val="both"/>
        <w:rPr>
          <w:rFonts w:eastAsia="Arial"/>
        </w:rPr>
      </w:pPr>
      <w:r w:rsidRPr="00B548F6">
        <w:rPr>
          <w:rFonts w:eastAsia="Arial"/>
        </w:rPr>
        <w:t>To promote sustainable use of the land resources of Somaliland, primarily, but not exclusively, for agricultural purposes by strengthening and clearly defining security of tenure over land resources including State Land, Reserves and Trust land in the process and</w:t>
      </w:r>
    </w:p>
    <w:p w14:paraId="48A3FB3D" w14:textId="77777777" w:rsidR="004C7222" w:rsidRDefault="004C7222">
      <w:pPr>
        <w:spacing w:line="276" w:lineRule="auto"/>
        <w:jc w:val="both"/>
      </w:pPr>
      <w:r w:rsidRPr="00B548F6">
        <w:t>To establish a land tenure system conducive to increasing long term investment in the environment and natural resources sector and ensure the continuity of activities that guarantee sustainable resources use</w:t>
      </w:r>
    </w:p>
    <w:p w14:paraId="55EA408E" w14:textId="77777777" w:rsidR="004C7222" w:rsidRPr="00B548F6" w:rsidRDefault="004C7222">
      <w:pPr>
        <w:spacing w:line="276" w:lineRule="auto"/>
        <w:jc w:val="both"/>
      </w:pPr>
    </w:p>
    <w:p w14:paraId="16BB68EC" w14:textId="77777777" w:rsidR="004C7222" w:rsidRPr="00B548F6" w:rsidRDefault="004C7222" w:rsidP="00B548F6">
      <w:pPr>
        <w:pStyle w:val="Heading4"/>
        <w:spacing w:line="276" w:lineRule="auto"/>
        <w:jc w:val="both"/>
        <w:rPr>
          <w:rFonts w:ascii="Times New Roman" w:eastAsia="Arial" w:hAnsi="Times New Roman"/>
          <w:b/>
          <w:color w:val="auto"/>
        </w:rPr>
      </w:pPr>
      <w:r w:rsidRPr="00B548F6">
        <w:rPr>
          <w:rFonts w:ascii="Times New Roman" w:eastAsia="Arial" w:hAnsi="Times New Roman"/>
          <w:b/>
          <w:color w:val="auto"/>
        </w:rPr>
        <w:t>b. Guiding Principles</w:t>
      </w:r>
    </w:p>
    <w:p w14:paraId="2EB4D757" w14:textId="77777777" w:rsidR="004C7222" w:rsidRPr="00B548F6" w:rsidRDefault="004C7222" w:rsidP="00B548F6">
      <w:pPr>
        <w:numPr>
          <w:ilvl w:val="0"/>
          <w:numId w:val="168"/>
        </w:numPr>
        <w:tabs>
          <w:tab w:val="left" w:pos="740"/>
        </w:tabs>
        <w:spacing w:line="276" w:lineRule="auto"/>
        <w:ind w:left="720"/>
        <w:jc w:val="both"/>
        <w:rPr>
          <w:rFonts w:eastAsia="Arial"/>
        </w:rPr>
      </w:pPr>
      <w:r w:rsidRPr="00B548F6">
        <w:rPr>
          <w:rFonts w:eastAsia="Arial"/>
        </w:rPr>
        <w:t>The provision of security of tenure for smallholder farmers against estate or ranch land expansion is important for sustainable use resource-based production systems.</w:t>
      </w:r>
    </w:p>
    <w:p w14:paraId="6AB5E185" w14:textId="77777777" w:rsidR="004C7222" w:rsidRPr="00B548F6" w:rsidRDefault="004C7222" w:rsidP="00B548F6">
      <w:pPr>
        <w:numPr>
          <w:ilvl w:val="0"/>
          <w:numId w:val="168"/>
        </w:numPr>
        <w:tabs>
          <w:tab w:val="left" w:pos="740"/>
        </w:tabs>
        <w:spacing w:line="276" w:lineRule="auto"/>
        <w:ind w:left="720"/>
        <w:jc w:val="both"/>
      </w:pPr>
      <w:r w:rsidRPr="00B548F6">
        <w:rPr>
          <w:rFonts w:eastAsia="Arial"/>
        </w:rPr>
        <w:t>Empowering CBOs to regulate resource management on common property in their respective areas should be given high priority.</w:t>
      </w:r>
    </w:p>
    <w:p w14:paraId="5E999F01" w14:textId="77777777" w:rsidR="004C7222" w:rsidRPr="00B548F6" w:rsidRDefault="004C7222" w:rsidP="00B548F6">
      <w:pPr>
        <w:numPr>
          <w:ilvl w:val="0"/>
          <w:numId w:val="168"/>
        </w:numPr>
        <w:tabs>
          <w:tab w:val="left" w:pos="740"/>
        </w:tabs>
        <w:spacing w:line="276" w:lineRule="auto"/>
        <w:ind w:left="720"/>
        <w:jc w:val="both"/>
      </w:pPr>
      <w:r w:rsidRPr="00B548F6">
        <w:rPr>
          <w:rFonts w:eastAsia="Arial"/>
        </w:rPr>
        <w:t>Customary rights to land and resource use will be recognized and protected, or alternatives provided, including the opportunity to convert to leasehold.</w:t>
      </w:r>
    </w:p>
    <w:p w14:paraId="4675D496" w14:textId="77777777" w:rsidR="004C7222" w:rsidRPr="00B548F6" w:rsidRDefault="004C7222" w:rsidP="00B548F6">
      <w:pPr>
        <w:numPr>
          <w:ilvl w:val="0"/>
          <w:numId w:val="168"/>
        </w:numPr>
        <w:tabs>
          <w:tab w:val="left" w:pos="740"/>
        </w:tabs>
        <w:spacing w:line="276" w:lineRule="auto"/>
        <w:ind w:left="720"/>
        <w:jc w:val="both"/>
        <w:rPr>
          <w:rFonts w:eastAsia="Arial"/>
        </w:rPr>
      </w:pPr>
      <w:r w:rsidRPr="00B548F6">
        <w:rPr>
          <w:rFonts w:eastAsia="Arial"/>
        </w:rPr>
        <w:t>A comprehensive land tenure and land use policy shall encompass not only property rights to land but also other natural resources.</w:t>
      </w:r>
    </w:p>
    <w:p w14:paraId="3169558F" w14:textId="77777777" w:rsidR="004C7222" w:rsidRPr="00B548F6" w:rsidRDefault="004C7222" w:rsidP="00B548F6">
      <w:pPr>
        <w:numPr>
          <w:ilvl w:val="0"/>
          <w:numId w:val="168"/>
        </w:numPr>
        <w:tabs>
          <w:tab w:val="left" w:pos="740"/>
        </w:tabs>
        <w:spacing w:line="276" w:lineRule="auto"/>
        <w:ind w:left="720"/>
        <w:jc w:val="both"/>
      </w:pPr>
      <w:r w:rsidRPr="00B548F6">
        <w:rPr>
          <w:rFonts w:eastAsia="Arial"/>
        </w:rPr>
        <w:t>Inappropriate land management that results in adverse environmental impacts on the environment and damage to natural resources would be used a basis for re-entry and revocation land lease.</w:t>
      </w:r>
    </w:p>
    <w:p w14:paraId="31042B56" w14:textId="77777777" w:rsidR="004C7222" w:rsidRPr="00B548F6" w:rsidRDefault="004C7222" w:rsidP="00B548F6">
      <w:pPr>
        <w:pStyle w:val="NoSpacing"/>
        <w:ind w:left="0"/>
        <w:jc w:val="both"/>
        <w:rPr>
          <w:rFonts w:ascii="Times New Roman" w:hAnsi="Times New Roman" w:cs="Times New Roman"/>
        </w:rPr>
      </w:pPr>
    </w:p>
    <w:p w14:paraId="07FF5AA9" w14:textId="77777777" w:rsidR="004C7222" w:rsidRPr="00B548F6" w:rsidRDefault="004C7222">
      <w:pPr>
        <w:jc w:val="both"/>
        <w:rPr>
          <w:b/>
        </w:rPr>
      </w:pPr>
      <w:r w:rsidRPr="00B548F6">
        <w:rPr>
          <w:b/>
        </w:rPr>
        <w:t xml:space="preserve">2. Land Acquisition </w:t>
      </w:r>
    </w:p>
    <w:p w14:paraId="6A45C5C1" w14:textId="77777777" w:rsidR="004C7222" w:rsidRPr="00B548F6" w:rsidRDefault="004C7222">
      <w:pPr>
        <w:jc w:val="both"/>
      </w:pPr>
    </w:p>
    <w:p w14:paraId="11C07E71" w14:textId="77777777" w:rsidR="004C7222" w:rsidRPr="00B548F6" w:rsidRDefault="004C7222" w:rsidP="00B548F6">
      <w:pPr>
        <w:pStyle w:val="ListParagraph"/>
        <w:numPr>
          <w:ilvl w:val="0"/>
          <w:numId w:val="15"/>
        </w:numPr>
        <w:jc w:val="both"/>
      </w:pPr>
      <w:r w:rsidRPr="00B548F6">
        <w:t xml:space="preserve">In Somaliland there is no specific written law on land acquisition. Land disputes are managed by the traditional law of </w:t>
      </w:r>
      <w:proofErr w:type="spellStart"/>
      <w:r w:rsidRPr="00B548F6">
        <w:rPr>
          <w:i/>
        </w:rPr>
        <w:t>Xeer</w:t>
      </w:r>
      <w:proofErr w:type="spellEnd"/>
      <w:r w:rsidRPr="00B548F6">
        <w:rPr>
          <w:rStyle w:val="FootnoteReference"/>
          <w:rFonts w:ascii="Times New Roman" w:hAnsi="Times New Roman"/>
        </w:rPr>
        <w:footnoteReference w:id="2"/>
      </w:r>
      <w:r w:rsidRPr="00B548F6">
        <w:t>.</w:t>
      </w:r>
    </w:p>
    <w:p w14:paraId="20BF7C29" w14:textId="77777777" w:rsidR="009E6D12" w:rsidRDefault="009E6D12">
      <w:pPr>
        <w:jc w:val="both"/>
        <w:rPr>
          <w:b/>
        </w:rPr>
      </w:pPr>
    </w:p>
    <w:p w14:paraId="6D0AF2D4" w14:textId="77777777" w:rsidR="004C7222" w:rsidRPr="00B548F6" w:rsidRDefault="004C7222">
      <w:pPr>
        <w:jc w:val="both"/>
        <w:rPr>
          <w:b/>
        </w:rPr>
      </w:pPr>
      <w:r w:rsidRPr="00B548F6">
        <w:rPr>
          <w:b/>
        </w:rPr>
        <w:t xml:space="preserve">2.1 The Constitution Article 12: Public Assets, Natural </w:t>
      </w:r>
      <w:proofErr w:type="gramStart"/>
      <w:r w:rsidRPr="00B548F6">
        <w:rPr>
          <w:b/>
        </w:rPr>
        <w:t>Resources</w:t>
      </w:r>
      <w:proofErr w:type="gramEnd"/>
      <w:r w:rsidRPr="00B548F6">
        <w:rPr>
          <w:b/>
        </w:rPr>
        <w:t xml:space="preserve"> and Indigenous Production states:</w:t>
      </w:r>
    </w:p>
    <w:p w14:paraId="5812A939" w14:textId="77777777" w:rsidR="004C7222" w:rsidRPr="00B548F6" w:rsidRDefault="004C7222">
      <w:pPr>
        <w:autoSpaceDE w:val="0"/>
        <w:autoSpaceDN w:val="0"/>
        <w:adjustRightInd w:val="0"/>
        <w:jc w:val="both"/>
        <w:rPr>
          <w:lang w:val="en-GB"/>
        </w:rPr>
      </w:pPr>
      <w:r w:rsidRPr="00B548F6">
        <w:rPr>
          <w:lang w:val="en-GB"/>
        </w:rPr>
        <w:t>1. The land is public property commonly owned by the nation, and the state is responsible for it.</w:t>
      </w:r>
    </w:p>
    <w:p w14:paraId="5EF2D36F" w14:textId="77777777" w:rsidR="004C7222" w:rsidRPr="00B548F6" w:rsidRDefault="004C7222">
      <w:pPr>
        <w:autoSpaceDE w:val="0"/>
        <w:autoSpaceDN w:val="0"/>
        <w:adjustRightInd w:val="0"/>
        <w:jc w:val="both"/>
        <w:rPr>
          <w:lang w:val="en-GB"/>
        </w:rPr>
      </w:pPr>
      <w:r w:rsidRPr="00B548F6">
        <w:rPr>
          <w:lang w:val="en-GB"/>
        </w:rPr>
        <w:t xml:space="preserve">2. The care and safeguarding of property, endowments and public assets is the responsibility of the state and all citizens; </w:t>
      </w:r>
      <w:r w:rsidRPr="00B548F6">
        <w:rPr>
          <w:b/>
          <w:lang w:val="en-GB"/>
        </w:rPr>
        <w:t>and shall be determined by law</w:t>
      </w:r>
      <w:r w:rsidRPr="00B548F6">
        <w:rPr>
          <w:rStyle w:val="FootnoteReference"/>
          <w:rFonts w:ascii="Times New Roman" w:hAnsi="Times New Roman"/>
          <w:b/>
          <w:lang w:val="en-GB"/>
        </w:rPr>
        <w:footnoteReference w:id="3"/>
      </w:r>
      <w:r w:rsidRPr="00B548F6">
        <w:rPr>
          <w:lang w:val="en-GB"/>
        </w:rPr>
        <w:t>.</w:t>
      </w:r>
    </w:p>
    <w:p w14:paraId="24A64076" w14:textId="77777777" w:rsidR="004C7222" w:rsidRPr="00B548F6" w:rsidRDefault="004C7222">
      <w:pPr>
        <w:autoSpaceDE w:val="0"/>
        <w:autoSpaceDN w:val="0"/>
        <w:adjustRightInd w:val="0"/>
        <w:jc w:val="both"/>
        <w:rPr>
          <w:b/>
          <w:lang w:val="en-GB"/>
        </w:rPr>
      </w:pPr>
      <w:r w:rsidRPr="00B548F6">
        <w:rPr>
          <w:lang w:val="en-GB"/>
        </w:rPr>
        <w:t xml:space="preserve">3. The Government shall have the power to own and possess movable and immovable property; and to purchase, sell, rent, lease, and exchange on equivalent value, or otherwise expend that property in any way which is </w:t>
      </w:r>
      <w:r w:rsidRPr="00B548F6">
        <w:rPr>
          <w:b/>
          <w:lang w:val="en-GB"/>
        </w:rPr>
        <w:t>in accordance with the law</w:t>
      </w:r>
    </w:p>
    <w:p w14:paraId="1903C15E" w14:textId="77777777" w:rsidR="009E6D12" w:rsidRDefault="009E6D12">
      <w:pPr>
        <w:jc w:val="both"/>
        <w:rPr>
          <w:b/>
          <w:lang w:val="en-GB" w:eastAsia="en-US"/>
        </w:rPr>
      </w:pPr>
    </w:p>
    <w:p w14:paraId="401DE61A" w14:textId="77777777" w:rsidR="004C7222" w:rsidRPr="00B548F6" w:rsidRDefault="004C7222">
      <w:pPr>
        <w:jc w:val="both"/>
        <w:rPr>
          <w:b/>
          <w:lang w:val="en-GB" w:eastAsia="en-US"/>
        </w:rPr>
      </w:pPr>
      <w:r w:rsidRPr="00B548F6">
        <w:rPr>
          <w:b/>
          <w:lang w:val="en-GB" w:eastAsia="en-US"/>
        </w:rPr>
        <w:t>2.2 Draft Land Tenure Policy</w:t>
      </w:r>
    </w:p>
    <w:p w14:paraId="56113AB3" w14:textId="77777777" w:rsidR="004C7222" w:rsidRPr="00B548F6" w:rsidRDefault="004C7222">
      <w:pPr>
        <w:jc w:val="both"/>
        <w:rPr>
          <w:b/>
          <w:lang w:val="en-GB" w:eastAsia="en-US"/>
        </w:rPr>
      </w:pPr>
      <w:r w:rsidRPr="00B548F6">
        <w:rPr>
          <w:b/>
          <w:lang w:val="en-GB" w:eastAsia="en-US"/>
        </w:rPr>
        <w:t>Overall Land Tenure Principles</w:t>
      </w:r>
    </w:p>
    <w:p w14:paraId="6E05DB43" w14:textId="77777777" w:rsidR="004C7222" w:rsidRPr="009E6D12" w:rsidRDefault="004C7222" w:rsidP="00B548F6">
      <w:pPr>
        <w:pStyle w:val="ListParagraph"/>
        <w:widowControl w:val="0"/>
        <w:numPr>
          <w:ilvl w:val="0"/>
          <w:numId w:val="15"/>
        </w:numPr>
        <w:tabs>
          <w:tab w:val="left" w:pos="360"/>
        </w:tabs>
        <w:autoSpaceDE w:val="0"/>
        <w:autoSpaceDN w:val="0"/>
        <w:adjustRightInd w:val="0"/>
        <w:ind w:left="0" w:firstLine="0"/>
        <w:jc w:val="both"/>
        <w:rPr>
          <w:lang w:val="en-GB" w:eastAsia="en-US" w:bidi="he-IL"/>
        </w:rPr>
      </w:pPr>
      <w:r w:rsidRPr="00B548F6">
        <w:rPr>
          <w:lang w:val="en-GB" w:eastAsia="en-US" w:bidi="he-IL"/>
        </w:rPr>
        <w:t xml:space="preserve">A key constituent in the process of formulation of this law, the principles that will guide tenure policy include secure equitable access to land for use and ownership, sustainable land use and effective and efficient regulation.  The Policy recognizes the following as cross-cutting </w:t>
      </w:r>
      <w:proofErr w:type="gramStart"/>
      <w:r w:rsidRPr="00B548F6">
        <w:rPr>
          <w:lang w:val="en-GB" w:eastAsia="en-US" w:bidi="he-IL"/>
        </w:rPr>
        <w:t>issues;</w:t>
      </w:r>
      <w:proofErr w:type="gramEnd"/>
      <w:r w:rsidRPr="00B548F6">
        <w:rPr>
          <w:lang w:val="en-GB" w:eastAsia="en-US" w:bidi="he-IL"/>
        </w:rPr>
        <w:t xml:space="preserve"> ministerial cooperation and co-facilitation and equal distribution of land rights. The Government acknowledges the basic need of tenure security. As a result, it shall be guided by and implement the </w:t>
      </w:r>
      <w:r w:rsidRPr="009E6D12">
        <w:rPr>
          <w:lang w:val="en-GB" w:eastAsia="en-US" w:bidi="he-IL"/>
        </w:rPr>
        <w:t xml:space="preserve">following principles: </w:t>
      </w:r>
    </w:p>
    <w:p w14:paraId="71B98B4E" w14:textId="77777777" w:rsidR="004C7222" w:rsidRPr="009E6D12" w:rsidRDefault="004C7222">
      <w:pPr>
        <w:widowControl w:val="0"/>
        <w:numPr>
          <w:ilvl w:val="0"/>
          <w:numId w:val="158"/>
        </w:numPr>
        <w:autoSpaceDE w:val="0"/>
        <w:autoSpaceDN w:val="0"/>
        <w:adjustRightInd w:val="0"/>
        <w:ind w:left="993" w:hanging="364"/>
        <w:jc w:val="both"/>
        <w:rPr>
          <w:lang w:val="en-GB" w:eastAsia="en-US" w:bidi="he-IL"/>
        </w:rPr>
      </w:pPr>
      <w:r w:rsidRPr="009E6D12">
        <w:rPr>
          <w:lang w:val="en-GB" w:eastAsia="en-US" w:bidi="he-IL"/>
        </w:rPr>
        <w:t xml:space="preserve">Designate all urban and rural land as well as natural resources in Somaliland as common property of the nation, upon which control, administration and management is exclusively vested in the </w:t>
      </w:r>
      <w:proofErr w:type="gramStart"/>
      <w:r w:rsidRPr="009E6D12">
        <w:rPr>
          <w:lang w:val="en-GB" w:eastAsia="en-US" w:bidi="he-IL"/>
        </w:rPr>
        <w:t>state;</w:t>
      </w:r>
      <w:proofErr w:type="gramEnd"/>
    </w:p>
    <w:p w14:paraId="762213D0" w14:textId="77777777" w:rsidR="004C7222" w:rsidRPr="009E6D12" w:rsidRDefault="004C7222">
      <w:pPr>
        <w:widowControl w:val="0"/>
        <w:numPr>
          <w:ilvl w:val="0"/>
          <w:numId w:val="158"/>
        </w:numPr>
        <w:autoSpaceDE w:val="0"/>
        <w:autoSpaceDN w:val="0"/>
        <w:adjustRightInd w:val="0"/>
        <w:ind w:left="993" w:hanging="364"/>
        <w:jc w:val="both"/>
        <w:rPr>
          <w:lang w:val="en-GB" w:eastAsia="en-US" w:bidi="he-IL"/>
        </w:rPr>
      </w:pPr>
      <w:r w:rsidRPr="009E6D12">
        <w:rPr>
          <w:lang w:val="en-GB" w:eastAsia="en-US" w:bidi="he-IL"/>
        </w:rPr>
        <w:t xml:space="preserve">Facilitate the right to obtain land without payment for Somaliland farmers and protect against eviction from their </w:t>
      </w:r>
      <w:proofErr w:type="gramStart"/>
      <w:r w:rsidRPr="009E6D12">
        <w:rPr>
          <w:lang w:val="en-GB" w:eastAsia="en-US" w:bidi="he-IL"/>
        </w:rPr>
        <w:t>possession;</w:t>
      </w:r>
      <w:proofErr w:type="gramEnd"/>
    </w:p>
    <w:p w14:paraId="145F02BC" w14:textId="77777777" w:rsidR="004C7222" w:rsidRPr="009E6D12" w:rsidRDefault="004C7222">
      <w:pPr>
        <w:widowControl w:val="0"/>
        <w:numPr>
          <w:ilvl w:val="0"/>
          <w:numId w:val="158"/>
        </w:numPr>
        <w:autoSpaceDE w:val="0"/>
        <w:autoSpaceDN w:val="0"/>
        <w:adjustRightInd w:val="0"/>
        <w:ind w:left="993" w:hanging="364"/>
        <w:jc w:val="both"/>
        <w:rPr>
          <w:b/>
          <w:lang w:val="en-GB" w:eastAsia="en-US" w:bidi="he-IL"/>
        </w:rPr>
      </w:pPr>
      <w:r w:rsidRPr="009E6D12">
        <w:rPr>
          <w:b/>
          <w:lang w:val="en-GB" w:eastAsia="en-US" w:bidi="he-IL"/>
        </w:rPr>
        <w:t xml:space="preserve">Enforce the legal rights of access of pastoralists to free land grazing and cultivation as well as the right not to be displaced from their own </w:t>
      </w:r>
      <w:proofErr w:type="gramStart"/>
      <w:r w:rsidRPr="009E6D12">
        <w:rPr>
          <w:b/>
          <w:lang w:val="en-GB" w:eastAsia="en-US" w:bidi="he-IL"/>
        </w:rPr>
        <w:t>lands;</w:t>
      </w:r>
      <w:proofErr w:type="gramEnd"/>
    </w:p>
    <w:p w14:paraId="1BF896A1" w14:textId="77777777" w:rsidR="004C7222" w:rsidRPr="009E6D12" w:rsidRDefault="004C7222">
      <w:pPr>
        <w:widowControl w:val="0"/>
        <w:numPr>
          <w:ilvl w:val="0"/>
          <w:numId w:val="158"/>
        </w:numPr>
        <w:autoSpaceDE w:val="0"/>
        <w:autoSpaceDN w:val="0"/>
        <w:adjustRightInd w:val="0"/>
        <w:ind w:left="998" w:right="72" w:hanging="364"/>
        <w:jc w:val="both"/>
        <w:rPr>
          <w:lang w:val="en-GB" w:eastAsia="en-US" w:bidi="he-IL"/>
        </w:rPr>
      </w:pPr>
      <w:r w:rsidRPr="009E6D12">
        <w:rPr>
          <w:lang w:val="en-GB" w:eastAsia="en-US" w:bidi="he-IL"/>
        </w:rPr>
        <w:t>Regulate land tenure and ensure tenure security for all socio</w:t>
      </w:r>
      <w:r w:rsidRPr="009E6D12">
        <w:rPr>
          <w:lang w:val="en-GB" w:eastAsia="en-US" w:bidi="he-IL"/>
        </w:rPr>
        <w:softHyphen/>
        <w:t xml:space="preserve">economic groups, and that members of the different clans, genders, class origins, and religious and political affiliations have equal access to land for production processes under a decentralized </w:t>
      </w:r>
      <w:proofErr w:type="gramStart"/>
      <w:r w:rsidRPr="009E6D12">
        <w:rPr>
          <w:lang w:val="en-GB" w:eastAsia="en-US" w:bidi="he-IL"/>
        </w:rPr>
        <w:t>system;</w:t>
      </w:r>
      <w:proofErr w:type="gramEnd"/>
    </w:p>
    <w:p w14:paraId="2AB75809" w14:textId="77777777" w:rsidR="004C7222" w:rsidRPr="009E6D12" w:rsidRDefault="004C7222">
      <w:pPr>
        <w:widowControl w:val="0"/>
        <w:numPr>
          <w:ilvl w:val="0"/>
          <w:numId w:val="158"/>
        </w:numPr>
        <w:autoSpaceDE w:val="0"/>
        <w:autoSpaceDN w:val="0"/>
        <w:adjustRightInd w:val="0"/>
        <w:ind w:left="993" w:right="72" w:hanging="355"/>
        <w:jc w:val="both"/>
        <w:rPr>
          <w:lang w:val="en-GB" w:eastAsia="en-US" w:bidi="he-IL"/>
        </w:rPr>
      </w:pPr>
      <w:r w:rsidRPr="009E6D12">
        <w:rPr>
          <w:lang w:val="en-GB" w:eastAsia="en-US" w:bidi="he-IL"/>
        </w:rPr>
        <w:t xml:space="preserve">Protect individual property rights and communal rights in urban and rural settlements, particularly for displaced populations and those undergoing livelihood </w:t>
      </w:r>
      <w:proofErr w:type="gramStart"/>
      <w:r w:rsidRPr="009E6D12">
        <w:rPr>
          <w:lang w:val="en-GB" w:eastAsia="en-US" w:bidi="he-IL"/>
        </w:rPr>
        <w:t>crisis;</w:t>
      </w:r>
      <w:proofErr w:type="gramEnd"/>
    </w:p>
    <w:p w14:paraId="56B917ED" w14:textId="77777777" w:rsidR="004C7222" w:rsidRPr="009E6D12" w:rsidRDefault="004C7222">
      <w:pPr>
        <w:widowControl w:val="0"/>
        <w:numPr>
          <w:ilvl w:val="0"/>
          <w:numId w:val="158"/>
        </w:numPr>
        <w:autoSpaceDE w:val="0"/>
        <w:autoSpaceDN w:val="0"/>
        <w:adjustRightInd w:val="0"/>
        <w:ind w:left="993" w:right="72" w:hanging="355"/>
        <w:jc w:val="both"/>
        <w:rPr>
          <w:lang w:eastAsia="en-US"/>
        </w:rPr>
      </w:pPr>
      <w:r w:rsidRPr="009E6D12">
        <w:rPr>
          <w:lang w:eastAsia="en-US" w:bidi="he-IL"/>
        </w:rPr>
        <w:t xml:space="preserve">Ensure compensation for populations whose habitat or livelihoods have been affected by government </w:t>
      </w:r>
      <w:proofErr w:type="gramStart"/>
      <w:r w:rsidRPr="009E6D12">
        <w:rPr>
          <w:lang w:eastAsia="en-US" w:bidi="he-IL"/>
        </w:rPr>
        <w:t>programming;</w:t>
      </w:r>
      <w:proofErr w:type="gramEnd"/>
    </w:p>
    <w:p w14:paraId="15D7C3F4" w14:textId="77777777" w:rsidR="004C7222" w:rsidRPr="009E6D12" w:rsidRDefault="004C7222">
      <w:pPr>
        <w:widowControl w:val="0"/>
        <w:numPr>
          <w:ilvl w:val="0"/>
          <w:numId w:val="158"/>
        </w:numPr>
        <w:autoSpaceDE w:val="0"/>
        <w:autoSpaceDN w:val="0"/>
        <w:adjustRightInd w:val="0"/>
        <w:ind w:left="993" w:right="72" w:hanging="355"/>
        <w:jc w:val="both"/>
        <w:rPr>
          <w:b/>
          <w:lang w:eastAsia="en-US"/>
        </w:rPr>
      </w:pPr>
      <w:r w:rsidRPr="009E6D12">
        <w:rPr>
          <w:b/>
          <w:lang w:eastAsia="en-US" w:bidi="he-IL"/>
        </w:rPr>
        <w:t xml:space="preserve">Endeavor to ensure that all land is put into productive use within an environmentally and economically sustainable </w:t>
      </w:r>
      <w:proofErr w:type="gramStart"/>
      <w:r w:rsidRPr="009E6D12">
        <w:rPr>
          <w:b/>
          <w:lang w:eastAsia="en-US" w:bidi="he-IL"/>
        </w:rPr>
        <w:t>framework;</w:t>
      </w:r>
      <w:proofErr w:type="gramEnd"/>
    </w:p>
    <w:p w14:paraId="11852DDA" w14:textId="77777777" w:rsidR="004C7222" w:rsidRPr="009E6D12" w:rsidRDefault="004C7222">
      <w:pPr>
        <w:widowControl w:val="0"/>
        <w:numPr>
          <w:ilvl w:val="0"/>
          <w:numId w:val="158"/>
        </w:numPr>
        <w:autoSpaceDE w:val="0"/>
        <w:autoSpaceDN w:val="0"/>
        <w:adjustRightInd w:val="0"/>
        <w:ind w:left="993" w:right="72" w:hanging="355"/>
        <w:jc w:val="both"/>
        <w:rPr>
          <w:lang w:eastAsia="en-US"/>
        </w:rPr>
      </w:pPr>
      <w:r w:rsidRPr="009E6D12">
        <w:rPr>
          <w:b/>
          <w:lang w:eastAsia="en-US"/>
        </w:rPr>
        <w:t xml:space="preserve">Protect the right of pastoralists to free access to their traditional grazing lands and promote rural </w:t>
      </w:r>
      <w:proofErr w:type="gramStart"/>
      <w:r w:rsidRPr="009E6D12">
        <w:rPr>
          <w:b/>
          <w:lang w:eastAsia="en-US"/>
        </w:rPr>
        <w:t>livelihoods</w:t>
      </w:r>
      <w:r w:rsidRPr="009E6D12">
        <w:rPr>
          <w:lang w:eastAsia="en-US"/>
        </w:rPr>
        <w:t>;</w:t>
      </w:r>
      <w:proofErr w:type="gramEnd"/>
    </w:p>
    <w:p w14:paraId="3D3CBF3D" w14:textId="77777777" w:rsidR="004C7222" w:rsidRPr="00B548F6" w:rsidRDefault="004C7222">
      <w:pPr>
        <w:widowControl w:val="0"/>
        <w:numPr>
          <w:ilvl w:val="0"/>
          <w:numId w:val="158"/>
        </w:numPr>
        <w:autoSpaceDE w:val="0"/>
        <w:autoSpaceDN w:val="0"/>
        <w:adjustRightInd w:val="0"/>
        <w:ind w:left="993" w:right="72" w:hanging="355"/>
        <w:jc w:val="both"/>
        <w:rPr>
          <w:lang w:val="en-GB" w:eastAsia="en-US" w:bidi="he-IL"/>
        </w:rPr>
      </w:pPr>
      <w:r w:rsidRPr="009E6D12">
        <w:rPr>
          <w:lang w:val="en-GB" w:eastAsia="en-US"/>
        </w:rPr>
        <w:t xml:space="preserve">Protection and utilization of national water resources is the responsibility of the Ministry of Water and Mineral Resources. The ministry shall determine conditions and methods required for the optimum allocation and utilization of water. The </w:t>
      </w:r>
      <w:proofErr w:type="spellStart"/>
      <w:r w:rsidRPr="009E6D12">
        <w:rPr>
          <w:lang w:val="en-GB" w:eastAsia="en-US"/>
        </w:rPr>
        <w:t>ministry</w:t>
      </w:r>
      <w:r w:rsidRPr="00B548F6">
        <w:rPr>
          <w:lang w:val="en-GB" w:eastAsia="en-US"/>
        </w:rPr>
        <w:t>shall</w:t>
      </w:r>
      <w:proofErr w:type="spellEnd"/>
      <w:r w:rsidRPr="00B548F6">
        <w:rPr>
          <w:lang w:val="en-GB" w:eastAsia="en-US"/>
        </w:rPr>
        <w:t xml:space="preserve"> issue </w:t>
      </w:r>
      <w:r w:rsidRPr="00B548F6">
        <w:rPr>
          <w:lang w:val="en-GB" w:eastAsia="en-US"/>
        </w:rPr>
        <w:lastRenderedPageBreak/>
        <w:t xml:space="preserve">permits to construct and operate hydraulic water </w:t>
      </w:r>
      <w:proofErr w:type="gramStart"/>
      <w:r w:rsidRPr="00B548F6">
        <w:rPr>
          <w:lang w:val="en-GB" w:eastAsia="en-US"/>
        </w:rPr>
        <w:t>works;</w:t>
      </w:r>
      <w:proofErr w:type="gramEnd"/>
    </w:p>
    <w:p w14:paraId="5E816618" w14:textId="77777777" w:rsidR="004C7222" w:rsidRPr="00B548F6" w:rsidRDefault="004C7222">
      <w:pPr>
        <w:widowControl w:val="0"/>
        <w:numPr>
          <w:ilvl w:val="0"/>
          <w:numId w:val="158"/>
        </w:numPr>
        <w:autoSpaceDE w:val="0"/>
        <w:autoSpaceDN w:val="0"/>
        <w:adjustRightInd w:val="0"/>
        <w:ind w:left="993" w:right="72" w:hanging="355"/>
        <w:jc w:val="both"/>
        <w:rPr>
          <w:lang w:val="en-GB" w:eastAsia="en-US"/>
        </w:rPr>
      </w:pPr>
      <w:r w:rsidRPr="00B548F6">
        <w:rPr>
          <w:lang w:val="en-GB" w:eastAsia="en-US"/>
        </w:rPr>
        <w:t xml:space="preserve">The Ministry of Public Works and Housing shall draft laws to create town-planning area with a view to promote the development of towns in an economically sound manner. The draft law shall fix in a precise manner the limits of town </w:t>
      </w:r>
      <w:proofErr w:type="gramStart"/>
      <w:r w:rsidRPr="00B548F6">
        <w:rPr>
          <w:lang w:val="en-GB" w:eastAsia="en-US"/>
        </w:rPr>
        <w:t>area;</w:t>
      </w:r>
      <w:proofErr w:type="gramEnd"/>
    </w:p>
    <w:p w14:paraId="253685E1" w14:textId="77777777" w:rsidR="004C7222" w:rsidRPr="00B548F6" w:rsidRDefault="004C7222">
      <w:pPr>
        <w:widowControl w:val="0"/>
        <w:numPr>
          <w:ilvl w:val="0"/>
          <w:numId w:val="158"/>
        </w:numPr>
        <w:autoSpaceDE w:val="0"/>
        <w:autoSpaceDN w:val="0"/>
        <w:adjustRightInd w:val="0"/>
        <w:ind w:left="993" w:right="72" w:hanging="355"/>
        <w:jc w:val="both"/>
        <w:rPr>
          <w:lang w:eastAsia="en-US"/>
        </w:rPr>
      </w:pPr>
      <w:r w:rsidRPr="00B548F6">
        <w:rPr>
          <w:lang w:eastAsia="en-US"/>
        </w:rPr>
        <w:t xml:space="preserve">Ministries of Agriculture, Environment and Pastoral Development, Water and Natural Resources, shall collectively prepare a national plan which shall demarcate between agricultural land, forest reserve and water or mineral resource </w:t>
      </w:r>
      <w:proofErr w:type="gramStart"/>
      <w:r w:rsidRPr="00B548F6">
        <w:rPr>
          <w:lang w:eastAsia="en-US"/>
        </w:rPr>
        <w:t>areas;</w:t>
      </w:r>
      <w:proofErr w:type="gramEnd"/>
    </w:p>
    <w:p w14:paraId="37BAD671" w14:textId="77777777" w:rsidR="004C7222" w:rsidRDefault="004C7222">
      <w:pPr>
        <w:widowControl w:val="0"/>
        <w:numPr>
          <w:ilvl w:val="0"/>
          <w:numId w:val="158"/>
        </w:numPr>
        <w:autoSpaceDE w:val="0"/>
        <w:autoSpaceDN w:val="0"/>
        <w:adjustRightInd w:val="0"/>
        <w:ind w:left="993" w:right="72" w:hanging="355"/>
        <w:jc w:val="both"/>
        <w:rPr>
          <w:lang w:eastAsia="en-US"/>
        </w:rPr>
      </w:pPr>
      <w:r w:rsidRPr="00B548F6">
        <w:rPr>
          <w:lang w:eastAsia="en-US"/>
        </w:rPr>
        <w:t>Facilitate the right to participate in all decision-making process and activities relating to land for local communities and the civil society that work to represent them.</w:t>
      </w:r>
    </w:p>
    <w:p w14:paraId="15C16E64" w14:textId="77777777" w:rsidR="009E6D12" w:rsidRPr="00B548F6" w:rsidRDefault="009E6D12" w:rsidP="009E6D12">
      <w:pPr>
        <w:widowControl w:val="0"/>
        <w:autoSpaceDE w:val="0"/>
        <w:autoSpaceDN w:val="0"/>
        <w:adjustRightInd w:val="0"/>
        <w:ind w:left="993" w:right="72"/>
        <w:jc w:val="both"/>
        <w:rPr>
          <w:lang w:eastAsia="en-US"/>
        </w:rPr>
      </w:pPr>
    </w:p>
    <w:p w14:paraId="38B4B4CA" w14:textId="77777777" w:rsidR="004C7222" w:rsidRPr="00B548F6" w:rsidRDefault="004C7222" w:rsidP="00B548F6">
      <w:pPr>
        <w:pStyle w:val="ListParagraph"/>
        <w:numPr>
          <w:ilvl w:val="0"/>
          <w:numId w:val="15"/>
        </w:numPr>
        <w:tabs>
          <w:tab w:val="left" w:pos="270"/>
          <w:tab w:val="left" w:pos="360"/>
        </w:tabs>
        <w:ind w:left="0" w:firstLine="0"/>
        <w:jc w:val="both"/>
      </w:pPr>
      <w:r w:rsidRPr="00B548F6">
        <w:t xml:space="preserve">In all instances where involuntary land acquisition results in involuntary loss of shelter, loss of assets or access to assets or means of livelihood the procedures for Involuntary Resettlement will be applied. The allocation and leasing of </w:t>
      </w:r>
      <w:proofErr w:type="gramStart"/>
      <w:r w:rsidRPr="00B548F6">
        <w:t>any and all</w:t>
      </w:r>
      <w:proofErr w:type="gramEnd"/>
      <w:r w:rsidRPr="00B548F6">
        <w:t xml:space="preserve"> communal land for all construction will require an “Allocation Note” (</w:t>
      </w:r>
      <w:r w:rsidRPr="00B548F6">
        <w:rPr>
          <w:b/>
        </w:rPr>
        <w:t>Annex 9 - Contribution of Assets</w:t>
      </w:r>
      <w:r w:rsidRPr="00B548F6">
        <w:t>) endorsed by the impacted community evidenced by a written protocol of the consultation between the traditional authorities and their communities</w:t>
      </w:r>
      <w:r w:rsidRPr="00B548F6">
        <w:rPr>
          <w:vertAlign w:val="superscript"/>
        </w:rPr>
        <w:footnoteReference w:id="4"/>
      </w:r>
      <w:r w:rsidRPr="00B548F6">
        <w:t xml:space="preserve">and signed by the local government and traditional authority. </w:t>
      </w:r>
    </w:p>
    <w:p w14:paraId="078887A5" w14:textId="77777777" w:rsidR="004C7222" w:rsidRPr="00B548F6" w:rsidRDefault="004C7222">
      <w:pPr>
        <w:jc w:val="both"/>
        <w:rPr>
          <w:b/>
          <w:lang w:val="en-GB" w:eastAsia="en-US"/>
        </w:rPr>
      </w:pPr>
    </w:p>
    <w:p w14:paraId="1BC88BC0" w14:textId="77777777" w:rsidR="004C7222" w:rsidRPr="00B548F6" w:rsidRDefault="004C7222">
      <w:pPr>
        <w:jc w:val="both"/>
        <w:rPr>
          <w:b/>
          <w:lang w:val="en-GB" w:eastAsia="en-US"/>
        </w:rPr>
      </w:pPr>
      <w:r w:rsidRPr="00B548F6">
        <w:rPr>
          <w:b/>
          <w:lang w:val="en-GB" w:eastAsia="en-US"/>
        </w:rPr>
        <w:t>2.3 Land Categories</w:t>
      </w:r>
      <w:r w:rsidRPr="00B548F6">
        <w:rPr>
          <w:rStyle w:val="FootnoteReference"/>
          <w:rFonts w:ascii="Times New Roman" w:hAnsi="Times New Roman"/>
          <w:b/>
          <w:lang w:val="en-GB" w:eastAsia="en-US"/>
        </w:rPr>
        <w:footnoteReference w:id="5"/>
      </w:r>
    </w:p>
    <w:p w14:paraId="77A6112C" w14:textId="77777777" w:rsidR="004C7222" w:rsidRPr="00B548F6" w:rsidRDefault="004C7222">
      <w:pPr>
        <w:jc w:val="both"/>
        <w:rPr>
          <w:lang w:val="en-GB" w:eastAsia="en-US"/>
        </w:rPr>
      </w:pPr>
    </w:p>
    <w:p w14:paraId="38EDCFAD" w14:textId="77777777" w:rsidR="004C7222" w:rsidRPr="00B548F6" w:rsidRDefault="004C7222">
      <w:pPr>
        <w:ind w:left="450" w:hanging="450"/>
        <w:jc w:val="both"/>
        <w:rPr>
          <w:lang w:val="en-GB" w:eastAsia="en-US"/>
        </w:rPr>
      </w:pPr>
      <w:r w:rsidRPr="00B548F6">
        <w:rPr>
          <w:lang w:val="en-GB" w:eastAsia="en-US"/>
        </w:rPr>
        <w:t>10.</w:t>
      </w:r>
      <w:r w:rsidRPr="00B548F6">
        <w:rPr>
          <w:lang w:val="en-GB" w:eastAsia="en-US"/>
        </w:rPr>
        <w:tab/>
        <w:t>The land in the Republic of Somaliland may be classified into the following categories:</w:t>
      </w:r>
    </w:p>
    <w:p w14:paraId="16450215" w14:textId="77777777" w:rsidR="004C7222" w:rsidRPr="00B548F6" w:rsidRDefault="004C7222" w:rsidP="00B548F6">
      <w:pPr>
        <w:numPr>
          <w:ilvl w:val="2"/>
          <w:numId w:val="159"/>
        </w:numPr>
        <w:tabs>
          <w:tab w:val="clear" w:pos="1800"/>
          <w:tab w:val="num" w:pos="1530"/>
        </w:tabs>
        <w:jc w:val="both"/>
        <w:rPr>
          <w:lang w:val="en-GB" w:eastAsia="en-US"/>
        </w:rPr>
      </w:pPr>
      <w:r w:rsidRPr="00B548F6">
        <w:rPr>
          <w:b/>
          <w:lang w:val="en-GB" w:eastAsia="en-US"/>
        </w:rPr>
        <w:t>Grazing land;</w:t>
      </w:r>
      <w:r w:rsidRPr="00B548F6">
        <w:rPr>
          <w:lang w:val="en-GB" w:eastAsia="en-US"/>
        </w:rPr>
        <w:t xml:space="preserve"> a field covered with grass or herbage and suitable for grazing by livestock. </w:t>
      </w:r>
    </w:p>
    <w:p w14:paraId="706D981F" w14:textId="77777777" w:rsidR="004C7222" w:rsidRPr="00B548F6" w:rsidRDefault="004C7222">
      <w:pPr>
        <w:numPr>
          <w:ilvl w:val="2"/>
          <w:numId w:val="159"/>
        </w:numPr>
        <w:jc w:val="both"/>
        <w:rPr>
          <w:lang w:val="en-GB" w:eastAsia="en-US"/>
        </w:rPr>
      </w:pPr>
      <w:r w:rsidRPr="00B548F6">
        <w:rPr>
          <w:b/>
          <w:lang w:val="en-GB" w:eastAsia="en-US"/>
        </w:rPr>
        <w:t>Pastureland;</w:t>
      </w:r>
      <w:r w:rsidRPr="00B548F6">
        <w:rPr>
          <w:lang w:val="en-GB" w:eastAsia="en-US"/>
        </w:rPr>
        <w:t xml:space="preserve"> is an area with lush </w:t>
      </w:r>
      <w:hyperlink r:id="rId17" w:tooltip="herb" w:history="1">
        <w:r w:rsidRPr="00B548F6">
          <w:rPr>
            <w:lang w:val="en-GB" w:eastAsia="en-US"/>
          </w:rPr>
          <w:t>herbaceous</w:t>
        </w:r>
      </w:hyperlink>
      <w:r w:rsidRPr="00B548F6">
        <w:rPr>
          <w:lang w:val="en-GB" w:eastAsia="en-US"/>
        </w:rPr>
        <w:t xml:space="preserve"> vegetation cover used for the grazing of </w:t>
      </w:r>
      <w:hyperlink r:id="rId18" w:tooltip="ungulate" w:history="1">
        <w:proofErr w:type="spellStart"/>
        <w:r w:rsidRPr="00B548F6">
          <w:rPr>
            <w:lang w:val="en-GB" w:eastAsia="en-US"/>
          </w:rPr>
          <w:t>ungulate</w:t>
        </w:r>
      </w:hyperlink>
      <w:hyperlink r:id="rId19" w:tooltip="livestock" w:history="1">
        <w:r w:rsidRPr="00B548F6">
          <w:rPr>
            <w:lang w:val="en-GB" w:eastAsia="en-US"/>
          </w:rPr>
          <w:t>livestock</w:t>
        </w:r>
        <w:proofErr w:type="spellEnd"/>
      </w:hyperlink>
      <w:r w:rsidRPr="00B548F6">
        <w:rPr>
          <w:lang w:val="en-GB" w:eastAsia="en-US"/>
        </w:rPr>
        <w:t xml:space="preserve"> as part of a </w:t>
      </w:r>
      <w:hyperlink r:id="rId20" w:tooltip="farm" w:history="1">
        <w:r w:rsidRPr="00B548F6">
          <w:rPr>
            <w:lang w:val="en-GB" w:eastAsia="en-US"/>
          </w:rPr>
          <w:t>farm</w:t>
        </w:r>
      </w:hyperlink>
      <w:r w:rsidRPr="00B548F6">
        <w:rPr>
          <w:lang w:val="en-GB" w:eastAsia="en-US"/>
        </w:rPr>
        <w:t xml:space="preserve"> or </w:t>
      </w:r>
      <w:hyperlink r:id="rId21" w:tooltip="ranch" w:history="1">
        <w:r w:rsidRPr="00B548F6">
          <w:rPr>
            <w:lang w:val="en-GB" w:eastAsia="en-US"/>
          </w:rPr>
          <w:t>ranch</w:t>
        </w:r>
      </w:hyperlink>
      <w:r w:rsidRPr="00B548F6">
        <w:rPr>
          <w:lang w:val="en-GB" w:eastAsia="en-US"/>
        </w:rPr>
        <w:t>.</w:t>
      </w:r>
    </w:p>
    <w:p w14:paraId="3771DBD1" w14:textId="77777777" w:rsidR="004C7222" w:rsidRPr="00B548F6" w:rsidRDefault="004C7222">
      <w:pPr>
        <w:numPr>
          <w:ilvl w:val="2"/>
          <w:numId w:val="159"/>
        </w:numPr>
        <w:jc w:val="both"/>
        <w:rPr>
          <w:lang w:val="en-GB" w:eastAsia="en-US"/>
        </w:rPr>
      </w:pPr>
      <w:r w:rsidRPr="00B548F6">
        <w:rPr>
          <w:b/>
          <w:lang w:val="en-GB" w:eastAsia="en-US"/>
        </w:rPr>
        <w:t xml:space="preserve">Agricultural </w:t>
      </w:r>
      <w:proofErr w:type="gramStart"/>
      <w:r w:rsidRPr="00B548F6">
        <w:rPr>
          <w:b/>
          <w:lang w:val="en-GB" w:eastAsia="en-US"/>
        </w:rPr>
        <w:t>land;</w:t>
      </w:r>
      <w:proofErr w:type="gramEnd"/>
      <w:r w:rsidRPr="00B548F6">
        <w:rPr>
          <w:lang w:val="en-GB" w:eastAsia="en-US"/>
        </w:rPr>
        <w:t xml:space="preserve"> refers to areas of land in which </w:t>
      </w:r>
      <w:hyperlink r:id="rId22" w:tooltip="agriculture" w:history="1">
        <w:r w:rsidRPr="00B548F6">
          <w:rPr>
            <w:lang w:val="en-GB" w:eastAsia="en-US"/>
          </w:rPr>
          <w:t>agriculture</w:t>
        </w:r>
      </w:hyperlink>
      <w:r w:rsidRPr="00B548F6">
        <w:rPr>
          <w:lang w:val="en-GB" w:eastAsia="en-US"/>
        </w:rPr>
        <w:t xml:space="preserve"> is recognized as the priority use. </w:t>
      </w:r>
      <w:hyperlink r:id="rId23" w:tooltip="Farming" w:history="1">
        <w:r w:rsidRPr="00B548F6">
          <w:rPr>
            <w:lang w:val="en-GB" w:eastAsia="en-US"/>
          </w:rPr>
          <w:t>Farming</w:t>
        </w:r>
      </w:hyperlink>
      <w:r w:rsidRPr="00B548F6">
        <w:rPr>
          <w:lang w:val="en-GB" w:eastAsia="en-US"/>
        </w:rPr>
        <w:t xml:space="preserve"> is encouraged and non-agricultural uses are controlled.</w:t>
      </w:r>
    </w:p>
    <w:p w14:paraId="260AB2D3" w14:textId="77777777" w:rsidR="004C7222" w:rsidRPr="00B548F6" w:rsidRDefault="004F5BAA">
      <w:pPr>
        <w:numPr>
          <w:ilvl w:val="2"/>
          <w:numId w:val="159"/>
        </w:numPr>
        <w:jc w:val="both"/>
        <w:rPr>
          <w:lang w:val="en-GB" w:eastAsia="en-US"/>
        </w:rPr>
      </w:pPr>
      <w:hyperlink r:id="rId24" w:history="1">
        <w:r w:rsidR="004C7222" w:rsidRPr="00B548F6">
          <w:rPr>
            <w:b/>
            <w:lang w:val="en-GB" w:eastAsia="en-US"/>
          </w:rPr>
          <w:t>Rangeland:</w:t>
        </w:r>
      </w:hyperlink>
      <w:r w:rsidR="004C7222" w:rsidRPr="00B548F6">
        <w:rPr>
          <w:lang w:val="en-GB" w:eastAsia="en-US"/>
        </w:rPr>
        <w:t xml:space="preserve"> a large, mostly unimproved section of land that is predominantly used for </w:t>
      </w:r>
      <w:hyperlink r:id="rId25" w:tooltip="livestock" w:history="1">
        <w:proofErr w:type="spellStart"/>
        <w:r w:rsidR="004C7222" w:rsidRPr="00B548F6">
          <w:rPr>
            <w:lang w:val="en-GB" w:eastAsia="en-US"/>
          </w:rPr>
          <w:t>livestock</w:t>
        </w:r>
      </w:hyperlink>
      <w:hyperlink r:id="rId26" w:tooltip="grazing" w:history="1">
        <w:r w:rsidR="004C7222" w:rsidRPr="00B548F6">
          <w:rPr>
            <w:lang w:val="en-GB" w:eastAsia="en-US"/>
          </w:rPr>
          <w:t>grazing</w:t>
        </w:r>
        <w:proofErr w:type="spellEnd"/>
      </w:hyperlink>
      <w:r w:rsidR="004C7222" w:rsidRPr="00B548F6">
        <w:rPr>
          <w:lang w:val="en-GB" w:eastAsia="en-US"/>
        </w:rPr>
        <w:t xml:space="preserve">. This is land on which the natural vegetation is dominated by native grasses, grass-like plants, </w:t>
      </w:r>
      <w:hyperlink r:id="rId27" w:tooltip="forb" w:history="1">
        <w:r w:rsidR="004C7222" w:rsidRPr="00B548F6">
          <w:rPr>
            <w:lang w:val="en-GB" w:eastAsia="en-US"/>
          </w:rPr>
          <w:t>forbs</w:t>
        </w:r>
      </w:hyperlink>
      <w:r w:rsidR="004C7222" w:rsidRPr="00B548F6">
        <w:rPr>
          <w:lang w:val="en-GB" w:eastAsia="en-US"/>
        </w:rPr>
        <w:t xml:space="preserve">, and shrubs. Rangeland also consists of areas seeded to native or adapted introduced species that are managed like native vegetation. </w:t>
      </w:r>
    </w:p>
    <w:p w14:paraId="037B1096" w14:textId="77777777" w:rsidR="004C7222" w:rsidRPr="00B548F6" w:rsidRDefault="004C7222">
      <w:pPr>
        <w:numPr>
          <w:ilvl w:val="2"/>
          <w:numId w:val="159"/>
        </w:numPr>
        <w:jc w:val="both"/>
        <w:rPr>
          <w:lang w:val="en-GB" w:eastAsia="en-US"/>
        </w:rPr>
      </w:pPr>
      <w:r w:rsidRPr="00B548F6">
        <w:rPr>
          <w:b/>
          <w:lang w:val="en-GB" w:eastAsia="en-US"/>
        </w:rPr>
        <w:t xml:space="preserve">Conservation </w:t>
      </w:r>
      <w:proofErr w:type="gramStart"/>
      <w:r w:rsidRPr="00B548F6">
        <w:rPr>
          <w:b/>
          <w:lang w:val="en-GB" w:eastAsia="en-US"/>
        </w:rPr>
        <w:t>land;</w:t>
      </w:r>
      <w:proofErr w:type="gramEnd"/>
      <w:r w:rsidRPr="00B548F6">
        <w:rPr>
          <w:lang w:val="en-GB" w:eastAsia="en-US"/>
        </w:rPr>
        <w:t xml:space="preserve"> an area that is fenced-off or closed-off from common use for the protection and conservation of particular endemic and endangered natural resources (e.g. plants, animals, land, energy, minerals) or of historical/archaeological artefacts (e.g. paintings, monuments, etc) for the future. (</w:t>
      </w:r>
      <w:proofErr w:type="gramStart"/>
      <w:r w:rsidRPr="00B548F6">
        <w:rPr>
          <w:lang w:val="en-GB" w:eastAsia="en-US"/>
        </w:rPr>
        <w:t>see</w:t>
      </w:r>
      <w:proofErr w:type="gramEnd"/>
      <w:r w:rsidRPr="00B548F6">
        <w:rPr>
          <w:lang w:val="en-GB" w:eastAsia="en-US"/>
        </w:rPr>
        <w:t xml:space="preserve"> 7.1)</w:t>
      </w:r>
    </w:p>
    <w:p w14:paraId="23380C5B" w14:textId="77777777" w:rsidR="004C7222" w:rsidRPr="00B548F6" w:rsidRDefault="004C7222">
      <w:pPr>
        <w:numPr>
          <w:ilvl w:val="2"/>
          <w:numId w:val="159"/>
        </w:numPr>
        <w:jc w:val="both"/>
        <w:rPr>
          <w:lang w:val="en-GB" w:eastAsia="en-US"/>
        </w:rPr>
      </w:pPr>
      <w:r w:rsidRPr="00B548F6">
        <w:rPr>
          <w:b/>
          <w:lang w:val="en-GB" w:eastAsia="en-US"/>
        </w:rPr>
        <w:t xml:space="preserve">Mining </w:t>
      </w:r>
      <w:proofErr w:type="gramStart"/>
      <w:r w:rsidRPr="00B548F6">
        <w:rPr>
          <w:b/>
          <w:lang w:val="en-GB" w:eastAsia="en-US"/>
        </w:rPr>
        <w:t>land;</w:t>
      </w:r>
      <w:proofErr w:type="gramEnd"/>
      <w:r w:rsidRPr="00B548F6">
        <w:rPr>
          <w:lang w:val="en-GB" w:eastAsia="en-US"/>
        </w:rPr>
        <w:t xml:space="preserve"> a natural deposit of ores, coal, precious stones where such minerals are extracted or obtained either by excavation or by washing the soil</w:t>
      </w:r>
    </w:p>
    <w:p w14:paraId="383ECBF0" w14:textId="77777777" w:rsidR="004C7222" w:rsidRPr="00B548F6" w:rsidRDefault="004C7222">
      <w:pPr>
        <w:numPr>
          <w:ilvl w:val="2"/>
          <w:numId w:val="159"/>
        </w:numPr>
        <w:jc w:val="both"/>
        <w:rPr>
          <w:lang w:val="en-GB" w:eastAsia="en-US"/>
        </w:rPr>
      </w:pPr>
      <w:r w:rsidRPr="00B548F6">
        <w:rPr>
          <w:b/>
          <w:lang w:val="en-GB" w:eastAsia="en-US"/>
        </w:rPr>
        <w:t>Urban land;</w:t>
      </w:r>
      <w:r w:rsidRPr="00B548F6">
        <w:rPr>
          <w:lang w:val="en-GB" w:eastAsia="en-US"/>
        </w:rPr>
        <w:t xml:space="preserve"> is an area with a relatively higher population density of humans in comparison to the areas surrounding it known as rural areas. As such, urban areas also constitute increased density of human-created structures than rural areas.</w:t>
      </w:r>
    </w:p>
    <w:p w14:paraId="5C227799" w14:textId="77777777" w:rsidR="004C7222" w:rsidRPr="00B548F6" w:rsidRDefault="004C7222">
      <w:pPr>
        <w:numPr>
          <w:ilvl w:val="2"/>
          <w:numId w:val="159"/>
        </w:numPr>
        <w:jc w:val="both"/>
        <w:rPr>
          <w:lang w:val="en-GB" w:eastAsia="en-US"/>
        </w:rPr>
      </w:pPr>
      <w:r w:rsidRPr="00B548F6">
        <w:rPr>
          <w:b/>
          <w:lang w:val="en-GB" w:eastAsia="en-US"/>
        </w:rPr>
        <w:lastRenderedPageBreak/>
        <w:t xml:space="preserve">National </w:t>
      </w:r>
      <w:proofErr w:type="gramStart"/>
      <w:r w:rsidRPr="00B548F6">
        <w:rPr>
          <w:b/>
          <w:lang w:val="en-GB" w:eastAsia="en-US"/>
        </w:rPr>
        <w:t>Parks;</w:t>
      </w:r>
      <w:proofErr w:type="gramEnd"/>
      <w:r w:rsidRPr="00B548F6">
        <w:rPr>
          <w:lang w:val="en-GB" w:eastAsia="en-US"/>
        </w:rPr>
        <w:t xml:space="preserve"> land that is set aside for the preservation of unique landscapes for the pleasure of the people. The land may vary in sizes and natural characteristics as well as the usage for which it is particularly preserved. </w:t>
      </w:r>
    </w:p>
    <w:p w14:paraId="31531860" w14:textId="77777777" w:rsidR="004C7222" w:rsidRPr="00B548F6" w:rsidRDefault="004C7222">
      <w:pPr>
        <w:numPr>
          <w:ilvl w:val="2"/>
          <w:numId w:val="159"/>
        </w:numPr>
        <w:jc w:val="both"/>
        <w:rPr>
          <w:lang w:val="en-GB" w:eastAsia="en-US"/>
        </w:rPr>
      </w:pPr>
      <w:proofErr w:type="gramStart"/>
      <w:r w:rsidRPr="00B548F6">
        <w:rPr>
          <w:b/>
          <w:lang w:val="en-GB" w:eastAsia="en-US"/>
        </w:rPr>
        <w:t>Graveyards;</w:t>
      </w:r>
      <w:proofErr w:type="gramEnd"/>
      <w:r w:rsidRPr="00B548F6">
        <w:rPr>
          <w:lang w:val="en-GB" w:eastAsia="en-US"/>
        </w:rPr>
        <w:t xml:space="preserve"> an area that is specifically designated as burying ground where dead bodies or remains are buried.</w:t>
      </w:r>
    </w:p>
    <w:p w14:paraId="5BDAF503" w14:textId="77777777" w:rsidR="004C7222" w:rsidRPr="00B548F6" w:rsidRDefault="004C7222">
      <w:pPr>
        <w:ind w:left="1440" w:firstLine="720"/>
        <w:jc w:val="both"/>
        <w:rPr>
          <w:lang w:val="en-GB" w:eastAsia="en-US"/>
        </w:rPr>
      </w:pPr>
      <w:r w:rsidRPr="00B548F6">
        <w:rPr>
          <w:lang w:val="en-GB" w:eastAsia="en-US"/>
        </w:rPr>
        <w:t xml:space="preserve">Shall be respected and protected by the </w:t>
      </w:r>
      <w:proofErr w:type="gramStart"/>
      <w:r w:rsidRPr="00B548F6">
        <w:rPr>
          <w:lang w:val="en-GB" w:eastAsia="en-US"/>
        </w:rPr>
        <w:t>state;</w:t>
      </w:r>
      <w:proofErr w:type="gramEnd"/>
    </w:p>
    <w:p w14:paraId="79F661A2" w14:textId="77777777" w:rsidR="004C7222" w:rsidRPr="00B548F6" w:rsidRDefault="004C7222">
      <w:pPr>
        <w:numPr>
          <w:ilvl w:val="0"/>
          <w:numId w:val="161"/>
        </w:numPr>
        <w:jc w:val="both"/>
        <w:rPr>
          <w:lang w:val="en-GB" w:eastAsia="en-US"/>
        </w:rPr>
      </w:pPr>
      <w:r w:rsidRPr="00B548F6">
        <w:rPr>
          <w:lang w:val="en-GB" w:eastAsia="en-US"/>
        </w:rPr>
        <w:t xml:space="preserve">Graveyards of all religions shall be equally respected and </w:t>
      </w:r>
      <w:proofErr w:type="gramStart"/>
      <w:r w:rsidRPr="00B548F6">
        <w:rPr>
          <w:lang w:val="en-GB" w:eastAsia="en-US"/>
        </w:rPr>
        <w:t>protected;</w:t>
      </w:r>
      <w:proofErr w:type="gramEnd"/>
    </w:p>
    <w:p w14:paraId="7C0C731E" w14:textId="77777777" w:rsidR="004C7222" w:rsidRPr="00B548F6" w:rsidRDefault="004C7222">
      <w:pPr>
        <w:numPr>
          <w:ilvl w:val="0"/>
          <w:numId w:val="161"/>
        </w:numPr>
        <w:jc w:val="both"/>
        <w:rPr>
          <w:lang w:val="en-GB" w:eastAsia="en-US"/>
        </w:rPr>
      </w:pPr>
      <w:r w:rsidRPr="00B548F6">
        <w:rPr>
          <w:lang w:val="en-GB" w:eastAsia="en-US"/>
        </w:rPr>
        <w:t xml:space="preserve">Specific land shall be allocated for graveyards in all urban </w:t>
      </w:r>
      <w:proofErr w:type="gramStart"/>
      <w:r w:rsidRPr="00B548F6">
        <w:rPr>
          <w:lang w:val="en-GB" w:eastAsia="en-US"/>
        </w:rPr>
        <w:t>settlements;</w:t>
      </w:r>
      <w:proofErr w:type="gramEnd"/>
    </w:p>
    <w:p w14:paraId="04A93C10" w14:textId="77777777" w:rsidR="004C7222" w:rsidRPr="00B548F6" w:rsidRDefault="004C7222">
      <w:pPr>
        <w:numPr>
          <w:ilvl w:val="0"/>
          <w:numId w:val="161"/>
        </w:numPr>
        <w:jc w:val="both"/>
        <w:rPr>
          <w:lang w:val="en-GB" w:eastAsia="en-US"/>
        </w:rPr>
      </w:pPr>
      <w:r w:rsidRPr="00B548F6">
        <w:rPr>
          <w:lang w:val="en-GB" w:eastAsia="en-US"/>
        </w:rPr>
        <w:t xml:space="preserve">The Minister of Religious Affairs and local municipalities shall be responsible for the protection of graveyards and the use of land allocated for </w:t>
      </w:r>
      <w:proofErr w:type="gramStart"/>
      <w:r w:rsidRPr="00B548F6">
        <w:rPr>
          <w:lang w:val="en-GB" w:eastAsia="en-US"/>
        </w:rPr>
        <w:t>graveyards;</w:t>
      </w:r>
      <w:proofErr w:type="gramEnd"/>
    </w:p>
    <w:p w14:paraId="6B71F685" w14:textId="77777777" w:rsidR="004C7222" w:rsidRPr="00B548F6" w:rsidRDefault="004C7222">
      <w:pPr>
        <w:numPr>
          <w:ilvl w:val="0"/>
          <w:numId w:val="161"/>
        </w:numPr>
        <w:jc w:val="both"/>
        <w:rPr>
          <w:lang w:val="en-GB" w:eastAsia="en-US"/>
        </w:rPr>
      </w:pPr>
      <w:r w:rsidRPr="00B548F6">
        <w:rPr>
          <w:lang w:val="en-GB" w:eastAsia="en-US"/>
        </w:rPr>
        <w:t>The Minster of Religious Affairs shall issue regulations on protection of graveyards and use of land designated for graveyards.</w:t>
      </w:r>
    </w:p>
    <w:p w14:paraId="0E0B3BD0" w14:textId="77777777" w:rsidR="004C7222" w:rsidRPr="00B548F6" w:rsidRDefault="004C7222">
      <w:pPr>
        <w:numPr>
          <w:ilvl w:val="2"/>
          <w:numId w:val="159"/>
        </w:numPr>
        <w:jc w:val="both"/>
        <w:rPr>
          <w:lang w:val="en-GB" w:eastAsia="en-US"/>
        </w:rPr>
      </w:pPr>
      <w:r w:rsidRPr="00B548F6">
        <w:rPr>
          <w:b/>
          <w:lang w:val="en-GB" w:eastAsia="en-US"/>
        </w:rPr>
        <w:t xml:space="preserve">Public works </w:t>
      </w:r>
      <w:proofErr w:type="gramStart"/>
      <w:r w:rsidRPr="00B548F6">
        <w:rPr>
          <w:b/>
          <w:lang w:val="en-GB" w:eastAsia="en-US"/>
        </w:rPr>
        <w:t>land;</w:t>
      </w:r>
      <w:proofErr w:type="gramEnd"/>
      <w:r w:rsidRPr="00B548F6">
        <w:rPr>
          <w:lang w:val="en-GB" w:eastAsia="en-US"/>
        </w:rPr>
        <w:t xml:space="preserve"> an area where public buildings, roads, bridges, dams, housing developments are constructed or engineered by the state on behalf of the community.</w:t>
      </w:r>
    </w:p>
    <w:p w14:paraId="600258D4" w14:textId="77777777" w:rsidR="004C7222" w:rsidRPr="00B548F6" w:rsidRDefault="004C7222">
      <w:pPr>
        <w:numPr>
          <w:ilvl w:val="2"/>
          <w:numId w:val="159"/>
        </w:numPr>
        <w:jc w:val="both"/>
        <w:rPr>
          <w:lang w:val="en-GB" w:eastAsia="en-US"/>
        </w:rPr>
      </w:pPr>
      <w:r w:rsidRPr="00B548F6">
        <w:rPr>
          <w:b/>
          <w:lang w:val="en-GB" w:eastAsia="en-US"/>
        </w:rPr>
        <w:t>Leisure and recreational land;</w:t>
      </w:r>
      <w:r w:rsidRPr="00B548F6">
        <w:rPr>
          <w:lang w:val="en-GB" w:eastAsia="en-US"/>
        </w:rPr>
        <w:t xml:space="preserve"> areas of open space provided for recreational use and resembling open woodlands where trees are chosen for their beauty and shade.</w:t>
      </w:r>
    </w:p>
    <w:p w14:paraId="551694AE" w14:textId="77777777" w:rsidR="004C7222" w:rsidRPr="00B548F6" w:rsidRDefault="004C7222">
      <w:pPr>
        <w:numPr>
          <w:ilvl w:val="2"/>
          <w:numId w:val="159"/>
        </w:numPr>
        <w:jc w:val="both"/>
        <w:rPr>
          <w:b/>
          <w:lang w:val="en-GB" w:eastAsia="en-US"/>
        </w:rPr>
      </w:pPr>
      <w:r w:rsidRPr="00B548F6">
        <w:rPr>
          <w:b/>
          <w:lang w:val="en-GB" w:eastAsia="en-US"/>
        </w:rPr>
        <w:t xml:space="preserve">Religious, historical and archaeological </w:t>
      </w:r>
      <w:proofErr w:type="gramStart"/>
      <w:r w:rsidRPr="00B548F6">
        <w:rPr>
          <w:b/>
          <w:lang w:val="en-GB" w:eastAsia="en-US"/>
        </w:rPr>
        <w:t>sites;</w:t>
      </w:r>
      <w:proofErr w:type="gramEnd"/>
    </w:p>
    <w:p w14:paraId="5E52C4FB" w14:textId="77777777" w:rsidR="004C7222" w:rsidRPr="00B548F6" w:rsidRDefault="004C7222">
      <w:pPr>
        <w:numPr>
          <w:ilvl w:val="0"/>
          <w:numId w:val="160"/>
        </w:numPr>
        <w:jc w:val="both"/>
        <w:rPr>
          <w:lang w:val="en-GB" w:eastAsia="en-US"/>
        </w:rPr>
      </w:pPr>
      <w:r w:rsidRPr="00B548F6">
        <w:rPr>
          <w:lang w:val="en-GB" w:eastAsia="en-US"/>
        </w:rPr>
        <w:t xml:space="preserve">Shall be under the direct preservation and protection of the </w:t>
      </w:r>
      <w:proofErr w:type="gramStart"/>
      <w:r w:rsidRPr="00B548F6">
        <w:rPr>
          <w:lang w:val="en-GB" w:eastAsia="en-US"/>
        </w:rPr>
        <w:t>Government;</w:t>
      </w:r>
      <w:proofErr w:type="gramEnd"/>
    </w:p>
    <w:p w14:paraId="285BAEFF" w14:textId="77777777" w:rsidR="004C7222" w:rsidRPr="00B548F6" w:rsidRDefault="004C7222">
      <w:pPr>
        <w:numPr>
          <w:ilvl w:val="0"/>
          <w:numId w:val="160"/>
        </w:numPr>
        <w:jc w:val="both"/>
        <w:rPr>
          <w:lang w:val="en-GB" w:eastAsia="en-US"/>
        </w:rPr>
      </w:pPr>
      <w:r w:rsidRPr="00B548F6">
        <w:rPr>
          <w:lang w:val="en-GB" w:eastAsia="en-US"/>
        </w:rPr>
        <w:t xml:space="preserve">The Minister of Tourism and Heritage shall be mandated to declare any new sight of historical, </w:t>
      </w:r>
      <w:proofErr w:type="gramStart"/>
      <w:r w:rsidRPr="00B548F6">
        <w:rPr>
          <w:lang w:val="en-GB" w:eastAsia="en-US"/>
        </w:rPr>
        <w:t>archaeological</w:t>
      </w:r>
      <w:proofErr w:type="gramEnd"/>
      <w:r w:rsidRPr="00B548F6">
        <w:rPr>
          <w:lang w:val="en-GB" w:eastAsia="en-US"/>
        </w:rPr>
        <w:t xml:space="preserve"> or cultural value as a protected area.</w:t>
      </w:r>
    </w:p>
    <w:p w14:paraId="60552FFF" w14:textId="77777777" w:rsidR="004C7222" w:rsidRPr="00B548F6" w:rsidRDefault="004C7222">
      <w:pPr>
        <w:numPr>
          <w:ilvl w:val="2"/>
          <w:numId w:val="159"/>
        </w:numPr>
        <w:jc w:val="both"/>
        <w:rPr>
          <w:lang w:val="en-GB" w:eastAsia="en-US"/>
        </w:rPr>
      </w:pPr>
      <w:r w:rsidRPr="00B548F6">
        <w:rPr>
          <w:b/>
          <w:lang w:val="en-GB" w:eastAsia="en-US"/>
        </w:rPr>
        <w:t xml:space="preserve">Hazardous </w:t>
      </w:r>
      <w:proofErr w:type="gramStart"/>
      <w:r w:rsidRPr="00B548F6">
        <w:rPr>
          <w:b/>
          <w:lang w:val="en-GB" w:eastAsia="en-US"/>
        </w:rPr>
        <w:t>land;</w:t>
      </w:r>
      <w:proofErr w:type="gramEnd"/>
      <w:r w:rsidRPr="00B548F6">
        <w:rPr>
          <w:lang w:val="en-GB" w:eastAsia="en-US"/>
        </w:rPr>
        <w:t xml:space="preserve"> an area that is designated as unsafe by appropriate authorities for the settlement or subsistence of humans as a result of either human-made causes such as the disposal of toxic substances that contaminate or pollute the environment or natural threats such as earthquakes, volcanoes and landslides that threaten human safety.</w:t>
      </w:r>
    </w:p>
    <w:p w14:paraId="3F1F2ECA" w14:textId="77777777" w:rsidR="004C7222" w:rsidRDefault="004C7222" w:rsidP="00B548F6">
      <w:pPr>
        <w:autoSpaceDE w:val="0"/>
        <w:autoSpaceDN w:val="0"/>
        <w:adjustRightInd w:val="0"/>
        <w:jc w:val="both"/>
      </w:pPr>
    </w:p>
    <w:p w14:paraId="2A52DD77" w14:textId="77777777" w:rsidR="004C7222" w:rsidRPr="00B548F6" w:rsidRDefault="004C7222" w:rsidP="00B548F6">
      <w:pPr>
        <w:pStyle w:val="ListParagraph"/>
        <w:numPr>
          <w:ilvl w:val="0"/>
          <w:numId w:val="15"/>
        </w:numPr>
        <w:autoSpaceDE w:val="0"/>
        <w:autoSpaceDN w:val="0"/>
        <w:adjustRightInd w:val="0"/>
        <w:jc w:val="both"/>
        <w:rPr>
          <w:rFonts w:eastAsia="Calibri"/>
          <w:b/>
        </w:rPr>
      </w:pPr>
      <w:r w:rsidRPr="00B548F6">
        <w:rPr>
          <w:rFonts w:eastAsia="Calibri"/>
          <w:b/>
        </w:rPr>
        <w:t xml:space="preserve">Somaliland </w:t>
      </w:r>
      <w:r w:rsidRPr="00B548F6">
        <w:rPr>
          <w:rFonts w:eastAsia="Calibri"/>
          <w:b/>
          <w:bCs/>
        </w:rPr>
        <w:t>National Livestock Policy</w:t>
      </w:r>
    </w:p>
    <w:p w14:paraId="4806EF27" w14:textId="77777777" w:rsidR="004C7222" w:rsidRPr="00B548F6" w:rsidRDefault="004C7222">
      <w:pPr>
        <w:pStyle w:val="Heading3"/>
        <w:spacing w:before="240" w:after="60"/>
        <w:rPr>
          <w:bCs w:val="0"/>
        </w:rPr>
      </w:pPr>
      <w:bookmarkStart w:id="76" w:name="_Toc127796553"/>
      <w:r w:rsidRPr="00B548F6">
        <w:rPr>
          <w:bCs w:val="0"/>
        </w:rPr>
        <w:t>Chapter Three</w:t>
      </w:r>
      <w:bookmarkEnd w:id="76"/>
    </w:p>
    <w:p w14:paraId="4D118B9A" w14:textId="77777777" w:rsidR="004C7222" w:rsidRPr="00B548F6" w:rsidRDefault="004C7222">
      <w:pPr>
        <w:pStyle w:val="Heading2"/>
        <w:spacing w:before="240" w:after="60"/>
        <w:jc w:val="both"/>
        <w:rPr>
          <w:rFonts w:ascii="Times New Roman" w:hAnsi="Times New Roman"/>
        </w:rPr>
      </w:pPr>
      <w:bookmarkStart w:id="77" w:name="_Toc127796554"/>
      <w:r w:rsidRPr="00B548F6">
        <w:rPr>
          <w:rFonts w:ascii="Times New Roman" w:eastAsia="Calibri" w:hAnsi="Times New Roman"/>
          <w:bCs w:val="0"/>
        </w:rPr>
        <w:t>3.3 Cross Cutting and Cross-sectoral Issues</w:t>
      </w:r>
      <w:bookmarkEnd w:id="77"/>
    </w:p>
    <w:p w14:paraId="35256405" w14:textId="77777777" w:rsidR="004C7222" w:rsidRPr="00B548F6" w:rsidRDefault="004C7222">
      <w:pPr>
        <w:pStyle w:val="Heading3"/>
        <w:tabs>
          <w:tab w:val="left" w:pos="2970"/>
        </w:tabs>
        <w:spacing w:before="240" w:after="60"/>
      </w:pPr>
      <w:bookmarkStart w:id="78" w:name="_Toc127796555"/>
      <w:r w:rsidRPr="00B548F6">
        <w:rPr>
          <w:bCs w:val="0"/>
        </w:rPr>
        <w:t>3.3.1. Land tenure</w:t>
      </w:r>
      <w:bookmarkEnd w:id="78"/>
      <w:r w:rsidRPr="00B548F6">
        <w:rPr>
          <w:bCs w:val="0"/>
        </w:rPr>
        <w:tab/>
      </w:r>
    </w:p>
    <w:p w14:paraId="767ADBD2" w14:textId="77777777" w:rsidR="004C7222" w:rsidRDefault="004C7222" w:rsidP="00B548F6">
      <w:pPr>
        <w:pStyle w:val="ListParagraph"/>
        <w:numPr>
          <w:ilvl w:val="0"/>
          <w:numId w:val="15"/>
        </w:numPr>
        <w:tabs>
          <w:tab w:val="left" w:pos="360"/>
        </w:tabs>
        <w:ind w:left="0" w:firstLine="0"/>
        <w:jc w:val="both"/>
      </w:pPr>
      <w:r w:rsidRPr="00B548F6">
        <w:t xml:space="preserve">Land is a basic resource for livestock development hence the need to encourage its optimal use. A large proportion of the land is under communal ownership. Lack of guaranteed security of land tenure and appropriate mechanisms for land ownership for livestock production has increased social conflicts between livestock farmers and other land users. In addition, there is no incentive for rational rangeland </w:t>
      </w:r>
      <w:proofErr w:type="gramStart"/>
      <w:r w:rsidRPr="00B548F6">
        <w:t>management</w:t>
      </w:r>
      <w:proofErr w:type="gramEnd"/>
      <w:r w:rsidRPr="00B548F6">
        <w:t xml:space="preserve"> and this discourages investments in improved pastures and water supplies. </w:t>
      </w:r>
    </w:p>
    <w:p w14:paraId="624FF67B" w14:textId="77777777" w:rsidR="004C7222" w:rsidRPr="00B548F6" w:rsidRDefault="004C7222" w:rsidP="00B548F6">
      <w:pPr>
        <w:pStyle w:val="ListParagraph"/>
        <w:numPr>
          <w:ilvl w:val="0"/>
          <w:numId w:val="15"/>
        </w:numPr>
        <w:tabs>
          <w:tab w:val="left" w:pos="360"/>
        </w:tabs>
        <w:ind w:left="0" w:firstLine="0"/>
        <w:jc w:val="both"/>
      </w:pPr>
      <w:r w:rsidRPr="00B548F6">
        <w:rPr>
          <w:rFonts w:eastAsia="Open Sans"/>
          <w:lang w:eastAsia="en-US"/>
        </w:rPr>
        <w:t xml:space="preserve">Expansion of illegal enclosures in rangelands has resulted into reduction of grazing areas and concentration of large numbers of animals in the marginal lands leading to overgrazing and environmental degradation. Furthermore, there is scarcity of land use planners for demarcation of land for various uses. </w:t>
      </w:r>
    </w:p>
    <w:p w14:paraId="30AFBBCE" w14:textId="77777777" w:rsidR="004C7222" w:rsidRDefault="004C7222" w:rsidP="00B548F6">
      <w:pPr>
        <w:pStyle w:val="Heading2"/>
        <w:keepNext/>
        <w:keepLines/>
        <w:numPr>
          <w:ilvl w:val="1"/>
          <w:numId w:val="164"/>
        </w:numPr>
        <w:spacing w:before="40" w:line="360" w:lineRule="auto"/>
        <w:jc w:val="both"/>
        <w:rPr>
          <w:rFonts w:ascii="Times New Roman" w:hAnsi="Times New Roman"/>
          <w:b w:val="0"/>
          <w:bCs w:val="0"/>
        </w:rPr>
      </w:pPr>
      <w:bookmarkStart w:id="79" w:name="_Toc49846560"/>
      <w:bookmarkStart w:id="80" w:name="_Toc127796556"/>
      <w:r w:rsidRPr="00B548F6">
        <w:rPr>
          <w:rFonts w:ascii="Times New Roman" w:hAnsi="Times New Roman"/>
        </w:rPr>
        <w:lastRenderedPageBreak/>
        <w:t>Strategic Goal (4): Promote Sustainable Natural Resource Management</w:t>
      </w:r>
      <w:bookmarkEnd w:id="79"/>
      <w:bookmarkEnd w:id="80"/>
    </w:p>
    <w:p w14:paraId="60C48F9F" w14:textId="77777777" w:rsidR="004C7222" w:rsidRDefault="004C7222" w:rsidP="00B548F6">
      <w:pPr>
        <w:pStyle w:val="ListParagraph"/>
        <w:numPr>
          <w:ilvl w:val="0"/>
          <w:numId w:val="15"/>
        </w:numPr>
        <w:tabs>
          <w:tab w:val="left" w:pos="360"/>
        </w:tabs>
        <w:ind w:left="0" w:firstLine="0"/>
        <w:jc w:val="both"/>
        <w:rPr>
          <w:rFonts w:eastAsia="Calibri"/>
        </w:rPr>
      </w:pPr>
      <w:proofErr w:type="gramStart"/>
      <w:r w:rsidRPr="00B548F6">
        <w:t>Similar to</w:t>
      </w:r>
      <w:proofErr w:type="gramEnd"/>
      <w:r w:rsidRPr="00B548F6">
        <w:t xml:space="preserve"> the other east African countries, Somaliland is experiencing enormous environmental problems which have a harmful impact on agricultural production. Among them are the degradation of arable land, loss of vegetation cover and </w:t>
      </w:r>
      <w:proofErr w:type="spellStart"/>
      <w:r w:rsidRPr="00B548F6">
        <w:t>biodiversityand</w:t>
      </w:r>
      <w:r w:rsidRPr="00B548F6">
        <w:rPr>
          <w:rFonts w:eastAsia="Calibri"/>
        </w:rPr>
        <w:t>scarcity</w:t>
      </w:r>
      <w:proofErr w:type="spellEnd"/>
      <w:r w:rsidRPr="00B548F6">
        <w:t xml:space="preserve"> of water resources which consequently reduces the yield of both subsistence and commercial farms.</w:t>
      </w:r>
    </w:p>
    <w:p w14:paraId="6FC6B308" w14:textId="77777777" w:rsidR="004C7222" w:rsidRDefault="004C7222">
      <w:pPr>
        <w:jc w:val="both"/>
        <w:rPr>
          <w:rFonts w:eastAsia="Calibri"/>
        </w:rPr>
      </w:pPr>
      <w:r w:rsidRPr="00B548F6">
        <w:rPr>
          <w:rFonts w:eastAsia="Calibri"/>
        </w:rPr>
        <w:t xml:space="preserve">The aim of this goal is to promote sustainable natural </w:t>
      </w:r>
      <w:proofErr w:type="gramStart"/>
      <w:r w:rsidRPr="00B548F6">
        <w:rPr>
          <w:rFonts w:eastAsia="Calibri"/>
        </w:rPr>
        <w:t>resource</w:t>
      </w:r>
      <w:r w:rsidRPr="00B548F6">
        <w:t>(</w:t>
      </w:r>
      <w:proofErr w:type="gramEnd"/>
      <w:r w:rsidRPr="00B548F6">
        <w:t>land, water and vegetation)</w:t>
      </w:r>
      <w:r w:rsidRPr="00B548F6">
        <w:rPr>
          <w:rFonts w:eastAsia="Calibri"/>
        </w:rPr>
        <w:t xml:space="preserve"> management for effective and efficient natural resource utilization and sustaining increase of sector productivity.</w:t>
      </w:r>
    </w:p>
    <w:p w14:paraId="34CF25CE" w14:textId="77777777" w:rsidR="004C7222" w:rsidRDefault="004C7222">
      <w:pPr>
        <w:jc w:val="both"/>
        <w:rPr>
          <w:rFonts w:eastAsia="Calibri"/>
        </w:rPr>
      </w:pPr>
    </w:p>
    <w:p w14:paraId="09EA18E5" w14:textId="77777777" w:rsidR="004C7222" w:rsidRDefault="004C7222" w:rsidP="00B548F6">
      <w:pPr>
        <w:pStyle w:val="Heading3"/>
        <w:numPr>
          <w:ilvl w:val="2"/>
          <w:numId w:val="164"/>
        </w:numPr>
        <w:tabs>
          <w:tab w:val="clear" w:pos="1004"/>
        </w:tabs>
        <w:spacing w:before="40" w:line="360" w:lineRule="auto"/>
        <w:ind w:right="0"/>
        <w:rPr>
          <w:b w:val="0"/>
          <w:bCs w:val="0"/>
        </w:rPr>
      </w:pPr>
      <w:bookmarkStart w:id="81" w:name="_Toc49846561"/>
      <w:bookmarkStart w:id="82" w:name="_Toc127796557"/>
      <w:r w:rsidRPr="00B548F6">
        <w:t>Strategic objectives of Goal (4):</w:t>
      </w:r>
      <w:bookmarkEnd w:id="81"/>
      <w:bookmarkEnd w:id="82"/>
    </w:p>
    <w:p w14:paraId="74C9C07C" w14:textId="77777777" w:rsidR="004C7222" w:rsidRDefault="004C7222">
      <w:pPr>
        <w:pStyle w:val="ListParagraph"/>
        <w:numPr>
          <w:ilvl w:val="0"/>
          <w:numId w:val="167"/>
        </w:numPr>
        <w:contextualSpacing/>
        <w:jc w:val="both"/>
      </w:pPr>
      <w:r w:rsidRPr="00B548F6">
        <w:t>To promote development and sustainable utilization of agricultural land resources</w:t>
      </w:r>
    </w:p>
    <w:p w14:paraId="7AEA5732" w14:textId="77777777" w:rsidR="004C7222" w:rsidRDefault="004C7222">
      <w:pPr>
        <w:pStyle w:val="ListParagraph"/>
        <w:numPr>
          <w:ilvl w:val="0"/>
          <w:numId w:val="167"/>
        </w:numPr>
        <w:contextualSpacing/>
        <w:jc w:val="both"/>
      </w:pPr>
      <w:r w:rsidRPr="00B548F6">
        <w:t xml:space="preserve">To promote development and efficient use of water resources </w:t>
      </w:r>
    </w:p>
    <w:p w14:paraId="0B2006A3" w14:textId="77777777" w:rsidR="004C7222" w:rsidRDefault="004C7222" w:rsidP="00B548F6">
      <w:pPr>
        <w:contextualSpacing/>
        <w:jc w:val="both"/>
      </w:pPr>
    </w:p>
    <w:p w14:paraId="66AB5D3A" w14:textId="77777777" w:rsidR="004C7222" w:rsidRDefault="004C7222">
      <w:pPr>
        <w:pStyle w:val="ListParagraph"/>
        <w:numPr>
          <w:ilvl w:val="0"/>
          <w:numId w:val="163"/>
        </w:numPr>
        <w:spacing w:line="360" w:lineRule="auto"/>
        <w:contextualSpacing/>
        <w:jc w:val="both"/>
        <w:rPr>
          <w:b/>
          <w:bCs/>
        </w:rPr>
      </w:pPr>
      <w:r w:rsidRPr="00B548F6">
        <w:rPr>
          <w:b/>
          <w:bCs/>
        </w:rPr>
        <w:t>To promote development and sustainable utilization of agricultural land resources</w:t>
      </w:r>
    </w:p>
    <w:p w14:paraId="572454E2" w14:textId="77777777" w:rsidR="004C7222" w:rsidRPr="00A50AD7" w:rsidRDefault="004C7222" w:rsidP="001F7AA6">
      <w:pPr>
        <w:pStyle w:val="ListParagraph"/>
        <w:numPr>
          <w:ilvl w:val="0"/>
          <w:numId w:val="15"/>
        </w:numPr>
        <w:tabs>
          <w:tab w:val="left" w:pos="450"/>
        </w:tabs>
        <w:ind w:left="0" w:firstLine="0"/>
        <w:jc w:val="both"/>
        <w:rPr>
          <w:rFonts w:eastAsia="Calibri"/>
        </w:rPr>
      </w:pPr>
      <w:r w:rsidRPr="00B548F6">
        <w:t xml:space="preserve">In Somaliland, it is estimated approximately 10% of the total land is suitable for cultivation but currently only3% are cultivated. Rainfed farming accounts for 90% while the remaining 10% is irrigated. The sector is poorly developed and characterized by low </w:t>
      </w:r>
      <w:proofErr w:type="spellStart"/>
      <w:proofErr w:type="gramStart"/>
      <w:r w:rsidRPr="00B548F6">
        <w:t>productivity.This</w:t>
      </w:r>
      <w:proofErr w:type="spellEnd"/>
      <w:proofErr w:type="gramEnd"/>
      <w:r w:rsidRPr="00B548F6">
        <w:t xml:space="preserve"> is due number of factors including land degradation and loss of top fertile soil through soil erosion and poor agriculture </w:t>
      </w:r>
      <w:proofErr w:type="spellStart"/>
      <w:r w:rsidRPr="00B548F6">
        <w:t>practices.</w:t>
      </w:r>
      <w:r w:rsidRPr="00A50AD7">
        <w:rPr>
          <w:rFonts w:eastAsia="Calibri"/>
        </w:rPr>
        <w:t>Therefore</w:t>
      </w:r>
      <w:proofErr w:type="spellEnd"/>
      <w:r w:rsidRPr="00A50AD7">
        <w:rPr>
          <w:rFonts w:eastAsia="Calibri"/>
        </w:rPr>
        <w:t xml:space="preserve">, the interventions of this objective will aim at reducing degradations, soil conservation and </w:t>
      </w:r>
      <w:r w:rsidRPr="00B548F6">
        <w:t>sustainable utilization of agricultural land</w:t>
      </w:r>
      <w:r w:rsidRPr="00A50AD7">
        <w:rPr>
          <w:rFonts w:eastAsia="Calibri"/>
        </w:rPr>
        <w:t>.</w:t>
      </w:r>
    </w:p>
    <w:p w14:paraId="27D941A3" w14:textId="77777777" w:rsidR="00A50AD7" w:rsidRDefault="00A50AD7">
      <w:pPr>
        <w:spacing w:line="360" w:lineRule="auto"/>
        <w:ind w:left="360"/>
        <w:jc w:val="both"/>
        <w:rPr>
          <w:b/>
          <w:bCs/>
        </w:rPr>
      </w:pPr>
    </w:p>
    <w:p w14:paraId="54B7D465" w14:textId="77777777" w:rsidR="004C7222" w:rsidRDefault="004C7222">
      <w:pPr>
        <w:spacing w:line="360" w:lineRule="auto"/>
        <w:ind w:left="360"/>
        <w:jc w:val="both"/>
        <w:rPr>
          <w:b/>
          <w:bCs/>
        </w:rPr>
      </w:pPr>
      <w:r w:rsidRPr="00B548F6">
        <w:rPr>
          <w:b/>
          <w:bCs/>
        </w:rPr>
        <w:t>Interventions</w:t>
      </w:r>
    </w:p>
    <w:p w14:paraId="2B5BF9CA" w14:textId="77777777" w:rsidR="004C7222" w:rsidRDefault="004C7222">
      <w:pPr>
        <w:pStyle w:val="ListParagraph"/>
        <w:numPr>
          <w:ilvl w:val="0"/>
          <w:numId w:val="166"/>
        </w:numPr>
        <w:contextualSpacing/>
        <w:jc w:val="both"/>
      </w:pPr>
      <w:r w:rsidRPr="00B548F6">
        <w:t>Agricultural land registration and issuance of land ownership deeds</w:t>
      </w:r>
    </w:p>
    <w:p w14:paraId="028A7EB9" w14:textId="77777777" w:rsidR="004C7222" w:rsidRDefault="004C7222">
      <w:pPr>
        <w:pStyle w:val="ListParagraph"/>
        <w:numPr>
          <w:ilvl w:val="0"/>
          <w:numId w:val="166"/>
        </w:numPr>
        <w:contextualSpacing/>
        <w:jc w:val="both"/>
      </w:pPr>
      <w:r w:rsidRPr="00B548F6">
        <w:t>Arbitration and resolution of agriculture land disputes</w:t>
      </w:r>
    </w:p>
    <w:p w14:paraId="162C2580" w14:textId="77777777" w:rsidR="004C7222" w:rsidRDefault="004C7222">
      <w:pPr>
        <w:pStyle w:val="ListParagraph"/>
        <w:numPr>
          <w:ilvl w:val="0"/>
          <w:numId w:val="166"/>
        </w:numPr>
        <w:spacing w:after="160"/>
        <w:contextualSpacing/>
        <w:jc w:val="both"/>
      </w:pPr>
      <w:r w:rsidRPr="00B548F6">
        <w:t xml:space="preserve">Creating sustainable agricultural land use and management of environment through development, </w:t>
      </w:r>
      <w:proofErr w:type="gramStart"/>
      <w:r w:rsidRPr="00B548F6">
        <w:t>amendment</w:t>
      </w:r>
      <w:proofErr w:type="gramEnd"/>
      <w:r w:rsidRPr="00B548F6">
        <w:t xml:space="preserve"> and implementation of legal and policy framework.</w:t>
      </w:r>
    </w:p>
    <w:p w14:paraId="36A74C03" w14:textId="77777777" w:rsidR="004C7222" w:rsidRDefault="004C7222">
      <w:pPr>
        <w:pStyle w:val="ListParagraph"/>
        <w:numPr>
          <w:ilvl w:val="0"/>
          <w:numId w:val="166"/>
        </w:numPr>
        <w:spacing w:after="160"/>
        <w:contextualSpacing/>
        <w:jc w:val="both"/>
      </w:pPr>
      <w:r w:rsidRPr="00B548F6">
        <w:t>Establishment and strengthening coordination among implementation agencies.</w:t>
      </w:r>
    </w:p>
    <w:p w14:paraId="4B1BD586" w14:textId="77777777" w:rsidR="004C7222" w:rsidRDefault="004C7222">
      <w:pPr>
        <w:pStyle w:val="ListParagraph"/>
        <w:numPr>
          <w:ilvl w:val="0"/>
          <w:numId w:val="166"/>
        </w:numPr>
        <w:spacing w:after="160"/>
        <w:contextualSpacing/>
        <w:jc w:val="both"/>
      </w:pPr>
      <w:r w:rsidRPr="00B548F6">
        <w:t>Promotion of community involvement and participatory approaches in land use planning for sustainable land resource management to prevent land degradation.</w:t>
      </w:r>
    </w:p>
    <w:p w14:paraId="05DB45A2" w14:textId="77777777" w:rsidR="004C7222" w:rsidRDefault="004C7222">
      <w:pPr>
        <w:pStyle w:val="ListParagraph"/>
        <w:numPr>
          <w:ilvl w:val="0"/>
          <w:numId w:val="166"/>
        </w:numPr>
        <w:contextualSpacing/>
        <w:jc w:val="both"/>
      </w:pPr>
      <w:r w:rsidRPr="00B548F6">
        <w:t>Conservation of land resources and restoration of land productivity through soil conservation mechanisms and good agricultural practices.</w:t>
      </w:r>
    </w:p>
    <w:p w14:paraId="480B040F" w14:textId="77777777" w:rsidR="004C7222" w:rsidRDefault="004C7222">
      <w:pPr>
        <w:pStyle w:val="ListParagraph"/>
        <w:numPr>
          <w:ilvl w:val="0"/>
          <w:numId w:val="166"/>
        </w:numPr>
        <w:spacing w:after="160"/>
        <w:contextualSpacing/>
        <w:jc w:val="both"/>
      </w:pPr>
      <w:bookmarkStart w:id="83" w:name="_Hlk42889703"/>
      <w:r w:rsidRPr="00B548F6">
        <w:t>Increasing land resource development and management budget allocations.</w:t>
      </w:r>
    </w:p>
    <w:p w14:paraId="69A793BB" w14:textId="77777777" w:rsidR="004C7222" w:rsidRDefault="004C7222">
      <w:pPr>
        <w:pStyle w:val="ListParagraph"/>
        <w:numPr>
          <w:ilvl w:val="0"/>
          <w:numId w:val="166"/>
        </w:numPr>
        <w:contextualSpacing/>
        <w:jc w:val="both"/>
      </w:pPr>
      <w:r w:rsidRPr="00B548F6">
        <w:t>Conducting survey for mapping agricultural potential land, currently cultivated land and degraded arable land.</w:t>
      </w:r>
    </w:p>
    <w:p w14:paraId="5CDB566E" w14:textId="77777777" w:rsidR="004C7222" w:rsidRDefault="004C7222" w:rsidP="00B548F6">
      <w:pPr>
        <w:contextualSpacing/>
        <w:jc w:val="both"/>
      </w:pPr>
    </w:p>
    <w:bookmarkEnd w:id="83"/>
    <w:p w14:paraId="658FB092" w14:textId="77777777" w:rsidR="004C7222" w:rsidRDefault="004C7222">
      <w:pPr>
        <w:pStyle w:val="ListParagraph"/>
        <w:numPr>
          <w:ilvl w:val="0"/>
          <w:numId w:val="163"/>
        </w:numPr>
        <w:spacing w:line="360" w:lineRule="auto"/>
        <w:contextualSpacing/>
        <w:jc w:val="both"/>
        <w:rPr>
          <w:b/>
          <w:bCs/>
        </w:rPr>
      </w:pPr>
      <w:r w:rsidRPr="00B548F6">
        <w:rPr>
          <w:b/>
          <w:bCs/>
        </w:rPr>
        <w:t xml:space="preserve">To Promote Development and Efficient Use of Water Resources </w:t>
      </w:r>
    </w:p>
    <w:p w14:paraId="5475BF7C" w14:textId="77777777" w:rsidR="004C7222" w:rsidRDefault="004C7222" w:rsidP="00B548F6">
      <w:pPr>
        <w:pStyle w:val="ListParagraph"/>
        <w:numPr>
          <w:ilvl w:val="0"/>
          <w:numId w:val="15"/>
        </w:numPr>
        <w:tabs>
          <w:tab w:val="left" w:pos="450"/>
        </w:tabs>
        <w:ind w:left="0" w:firstLine="0"/>
        <w:jc w:val="both"/>
      </w:pPr>
      <w:r w:rsidRPr="00B548F6">
        <w:t>Somaliland is mainly an arid and semi-arid country with insufficient and erratic rainfall making rainfed agriculture unreliable. On the other hand, the country is not gifted any perennial rivers that flow round the year. It rather is endowed with seasonal rivers that bring flash floods from upstream mountainous watersheds during the rainy seasons.</w:t>
      </w:r>
    </w:p>
    <w:p w14:paraId="443FC7D8" w14:textId="77777777" w:rsidR="004C7222" w:rsidRDefault="004C7222">
      <w:pPr>
        <w:autoSpaceDE w:val="0"/>
        <w:autoSpaceDN w:val="0"/>
        <w:adjustRightInd w:val="0"/>
        <w:jc w:val="both"/>
        <w:rPr>
          <w:rFonts w:eastAsiaTheme="minorHAnsi"/>
        </w:rPr>
      </w:pPr>
      <w:proofErr w:type="gramStart"/>
      <w:r w:rsidRPr="00B548F6">
        <w:rPr>
          <w:rFonts w:eastAsiaTheme="minorHAnsi"/>
        </w:rPr>
        <w:t>In order to</w:t>
      </w:r>
      <w:proofErr w:type="gramEnd"/>
      <w:r w:rsidRPr="00B548F6">
        <w:rPr>
          <w:rFonts w:eastAsiaTheme="minorHAnsi"/>
        </w:rPr>
        <w:t xml:space="preserve"> increase and sustain country’s agriculture productivity, the ministry will improve productivity and sustainability of agricultural water management.</w:t>
      </w:r>
    </w:p>
    <w:p w14:paraId="5DE29477" w14:textId="77777777" w:rsidR="004C7222" w:rsidRDefault="004C7222">
      <w:pPr>
        <w:autoSpaceDE w:val="0"/>
        <w:autoSpaceDN w:val="0"/>
        <w:adjustRightInd w:val="0"/>
        <w:jc w:val="both"/>
        <w:rPr>
          <w:rFonts w:eastAsiaTheme="minorHAnsi"/>
        </w:rPr>
      </w:pPr>
    </w:p>
    <w:p w14:paraId="586681C1" w14:textId="77777777" w:rsidR="004C7222" w:rsidRDefault="004C7222">
      <w:pPr>
        <w:spacing w:line="360" w:lineRule="auto"/>
        <w:jc w:val="both"/>
        <w:rPr>
          <w:b/>
          <w:bCs/>
        </w:rPr>
      </w:pPr>
      <w:r w:rsidRPr="00B548F6">
        <w:rPr>
          <w:b/>
          <w:bCs/>
        </w:rPr>
        <w:t>Interventions</w:t>
      </w:r>
    </w:p>
    <w:p w14:paraId="6F8CB1DC" w14:textId="77777777" w:rsidR="004C7222" w:rsidRDefault="004C7222">
      <w:pPr>
        <w:pStyle w:val="ListParagraph"/>
        <w:numPr>
          <w:ilvl w:val="0"/>
          <w:numId w:val="165"/>
        </w:numPr>
        <w:jc w:val="both"/>
      </w:pPr>
      <w:r w:rsidRPr="00B548F6">
        <w:lastRenderedPageBreak/>
        <w:t>Creation of a conducive environment for effective water resource development and management through formulation of needed policy framework and amending and implementation of existing legal framework.</w:t>
      </w:r>
    </w:p>
    <w:p w14:paraId="03904295" w14:textId="77777777" w:rsidR="004C7222" w:rsidRDefault="004C7222">
      <w:pPr>
        <w:pStyle w:val="ListParagraph"/>
        <w:numPr>
          <w:ilvl w:val="0"/>
          <w:numId w:val="165"/>
        </w:numPr>
        <w:jc w:val="both"/>
      </w:pPr>
      <w:r w:rsidRPr="00B548F6">
        <w:t>Promotion of appropriate dry land water-efficient management technologies such as irrigation technologies, and on farm integrated water conservation to maximize water use efficiency.</w:t>
      </w:r>
    </w:p>
    <w:p w14:paraId="5056F2C5" w14:textId="77777777" w:rsidR="004C7222" w:rsidRDefault="004C7222">
      <w:pPr>
        <w:pStyle w:val="ListParagraph"/>
        <w:numPr>
          <w:ilvl w:val="0"/>
          <w:numId w:val="165"/>
        </w:numPr>
        <w:jc w:val="both"/>
      </w:pPr>
      <w:r w:rsidRPr="00B548F6">
        <w:t>Conducting irrigation potential assessment and development of a comprehensive irrigation development plan.</w:t>
      </w:r>
    </w:p>
    <w:p w14:paraId="32AC4297" w14:textId="77777777" w:rsidR="004C7222" w:rsidRDefault="004C7222">
      <w:pPr>
        <w:pStyle w:val="ListParagraph"/>
        <w:numPr>
          <w:ilvl w:val="0"/>
          <w:numId w:val="165"/>
        </w:numPr>
        <w:spacing w:after="150"/>
        <w:contextualSpacing/>
        <w:jc w:val="both"/>
      </w:pPr>
      <w:r w:rsidRPr="00B548F6">
        <w:t>Promote rehabilitation and development of irrigation water sources (canals, shallow-wells, water reservoirs and dams) and protect water catchments areas.</w:t>
      </w:r>
    </w:p>
    <w:p w14:paraId="1583583A" w14:textId="77777777" w:rsidR="004C7222" w:rsidRDefault="004C7222">
      <w:pPr>
        <w:pStyle w:val="ListParagraph"/>
        <w:numPr>
          <w:ilvl w:val="0"/>
          <w:numId w:val="165"/>
        </w:numPr>
        <w:spacing w:after="150"/>
        <w:contextualSpacing/>
        <w:jc w:val="both"/>
      </w:pPr>
      <w:r w:rsidRPr="00B548F6">
        <w:t xml:space="preserve">Promote rainwater-harvesting technologies for domestic and agricultural purposes </w:t>
      </w:r>
      <w:proofErr w:type="gramStart"/>
      <w:r w:rsidRPr="00B548F6">
        <w:t>e.g.</w:t>
      </w:r>
      <w:proofErr w:type="gramEnd"/>
      <w:r w:rsidRPr="00B548F6">
        <w:t xml:space="preserve"> roof water harvesting.</w:t>
      </w:r>
    </w:p>
    <w:p w14:paraId="6ADC537A" w14:textId="77777777" w:rsidR="004C7222" w:rsidRDefault="004C7222">
      <w:pPr>
        <w:pStyle w:val="ListParagraph"/>
        <w:numPr>
          <w:ilvl w:val="0"/>
          <w:numId w:val="165"/>
        </w:numPr>
        <w:spacing w:after="150"/>
        <w:contextualSpacing/>
        <w:jc w:val="both"/>
      </w:pPr>
      <w:r w:rsidRPr="00B548F6">
        <w:t>Conducting detailed flood-based farming potential assessment and mapping.</w:t>
      </w:r>
    </w:p>
    <w:p w14:paraId="217B682F" w14:textId="77777777" w:rsidR="004C7222" w:rsidRDefault="004C7222">
      <w:pPr>
        <w:pStyle w:val="ListParagraph"/>
        <w:numPr>
          <w:ilvl w:val="0"/>
          <w:numId w:val="165"/>
        </w:numPr>
        <w:spacing w:after="160"/>
        <w:contextualSpacing/>
        <w:jc w:val="both"/>
      </w:pPr>
      <w:r w:rsidRPr="00B548F6">
        <w:t xml:space="preserve">Design and implement community participatory re-afforestation and </w:t>
      </w:r>
      <w:proofErr w:type="spellStart"/>
      <w:r w:rsidRPr="00B548F6">
        <w:t>agro</w:t>
      </w:r>
      <w:proofErr w:type="spellEnd"/>
      <w:r w:rsidRPr="00B548F6">
        <w:t>-forestry programs to reclaim and protect the environment.</w:t>
      </w:r>
    </w:p>
    <w:p w14:paraId="1658861A" w14:textId="77777777" w:rsidR="004C7222" w:rsidRPr="00B548F6" w:rsidRDefault="004C7222" w:rsidP="00B548F6">
      <w:pPr>
        <w:pStyle w:val="ListParagraph"/>
        <w:numPr>
          <w:ilvl w:val="0"/>
          <w:numId w:val="165"/>
        </w:numPr>
        <w:spacing w:after="160"/>
        <w:contextualSpacing/>
        <w:jc w:val="both"/>
        <w:rPr>
          <w:b/>
          <w:lang w:val="en-GB" w:eastAsia="en-US"/>
        </w:rPr>
      </w:pPr>
      <w:r w:rsidRPr="00B548F6">
        <w:t xml:space="preserve">Exposure visits of decision makers, experts, community leaders and </w:t>
      </w:r>
      <w:proofErr w:type="spellStart"/>
      <w:r w:rsidRPr="00B548F6">
        <w:t>agro</w:t>
      </w:r>
      <w:proofErr w:type="spellEnd"/>
      <w:r w:rsidRPr="00B548F6">
        <w:t>-pastoralists</w:t>
      </w:r>
      <w:bookmarkStart w:id="84" w:name="page68"/>
      <w:bookmarkEnd w:id="84"/>
    </w:p>
    <w:p w14:paraId="5D1D61AB" w14:textId="77777777" w:rsidR="004C7222" w:rsidRPr="00B548F6" w:rsidRDefault="004C7222" w:rsidP="00B548F6">
      <w:pPr>
        <w:spacing w:after="160"/>
        <w:contextualSpacing/>
        <w:jc w:val="both"/>
        <w:rPr>
          <w:b/>
          <w:lang w:val="en-GB" w:eastAsia="en-US"/>
        </w:rPr>
      </w:pPr>
    </w:p>
    <w:p w14:paraId="4B38CF3D" w14:textId="77777777" w:rsidR="004C7222" w:rsidRPr="00B548F6" w:rsidRDefault="004C7222" w:rsidP="00B548F6">
      <w:pPr>
        <w:pStyle w:val="ListParagraph"/>
        <w:numPr>
          <w:ilvl w:val="0"/>
          <w:numId w:val="15"/>
        </w:numPr>
        <w:tabs>
          <w:tab w:val="left" w:pos="450"/>
        </w:tabs>
        <w:ind w:left="0" w:firstLine="0"/>
        <w:jc w:val="both"/>
        <w:rPr>
          <w:rFonts w:eastAsia="SimSun"/>
        </w:rPr>
      </w:pPr>
      <w:r w:rsidRPr="00B548F6">
        <w:rPr>
          <w:rFonts w:eastAsia="SimSun"/>
          <w:b/>
        </w:rPr>
        <w:t>The Agricultural Land Law (8/1998).</w:t>
      </w:r>
      <w:r w:rsidRPr="00B548F6">
        <w:rPr>
          <w:rFonts w:eastAsia="SimSun"/>
        </w:rPr>
        <w:t xml:space="preserve"> The law transfers all land from traditional authorities to the government. Individuals desiring land were to register their holdings within a 6 months’ period. The law does not recognize customary land holdings.  In Somaliland the Authority of the agricultural permission laws give mandate ministry of agricultural developments </w:t>
      </w:r>
    </w:p>
    <w:p w14:paraId="5D732323" w14:textId="77777777" w:rsidR="004C7222" w:rsidRPr="00B548F6" w:rsidRDefault="004C7222" w:rsidP="00B548F6">
      <w:pPr>
        <w:pStyle w:val="ListParagraph"/>
        <w:jc w:val="both"/>
        <w:rPr>
          <w:rFonts w:eastAsia="SimSun"/>
        </w:rPr>
      </w:pPr>
      <w:r w:rsidRPr="00B548F6">
        <w:rPr>
          <w:rFonts w:eastAsia="SimSun"/>
          <w:lang w:val="en-GB" w:eastAsia="en-US"/>
        </w:rPr>
        <w:t xml:space="preserve">From November 14, 2019, the new National Policy, National Eviction </w:t>
      </w:r>
      <w:proofErr w:type="gramStart"/>
      <w:r w:rsidRPr="00B548F6">
        <w:rPr>
          <w:rFonts w:eastAsia="SimSun"/>
          <w:lang w:val="en-GB" w:eastAsia="en-US"/>
        </w:rPr>
        <w:t>Guidelines</w:t>
      </w:r>
      <w:proofErr w:type="gramEnd"/>
      <w:r w:rsidRPr="00B548F6">
        <w:rPr>
          <w:rFonts w:eastAsia="SimSun"/>
          <w:lang w:val="en-GB" w:eastAsia="en-US"/>
        </w:rPr>
        <w:t xml:space="preserve"> and the Interim Protocol on Land Distribution for Housing to Eligible Refugee-Returnees and IDP. The policy codifies the roles and responsibilities between the Governments. The National Eviction Guidelines address the human rights implications of evictions in urban and rural areas by preventing arbitrary and forced eviction of occupiers of public and private properties, from homes, </w:t>
      </w:r>
      <w:proofErr w:type="gramStart"/>
      <w:r w:rsidRPr="00B548F6">
        <w:rPr>
          <w:rFonts w:eastAsia="SimSun"/>
          <w:lang w:val="en-GB" w:eastAsia="en-US"/>
        </w:rPr>
        <w:t>encampments</w:t>
      </w:r>
      <w:proofErr w:type="gramEnd"/>
      <w:r w:rsidRPr="00B548F6">
        <w:rPr>
          <w:rFonts w:eastAsia="SimSun"/>
          <w:lang w:val="en-GB" w:eastAsia="en-US"/>
        </w:rPr>
        <w:t xml:space="preserve"> and other lands.</w:t>
      </w:r>
    </w:p>
    <w:p w14:paraId="2517D699" w14:textId="77777777" w:rsidR="004C7222" w:rsidRPr="00B548F6" w:rsidRDefault="004C7222" w:rsidP="00B548F6">
      <w:pPr>
        <w:pStyle w:val="ListParagraph"/>
        <w:jc w:val="both"/>
        <w:rPr>
          <w:rFonts w:eastAsia="SimSun"/>
          <w:highlight w:val="red"/>
        </w:rPr>
      </w:pPr>
    </w:p>
    <w:p w14:paraId="1E90801A" w14:textId="77777777" w:rsidR="004C7222" w:rsidRPr="00B548F6" w:rsidRDefault="004C7222" w:rsidP="00B548F6">
      <w:pPr>
        <w:pStyle w:val="ListParagraph"/>
        <w:numPr>
          <w:ilvl w:val="0"/>
          <w:numId w:val="15"/>
        </w:numPr>
        <w:spacing w:before="120" w:after="120"/>
        <w:jc w:val="both"/>
        <w:rPr>
          <w:rFonts w:eastAsia="SimSun"/>
          <w:b/>
        </w:rPr>
      </w:pPr>
      <w:r w:rsidRPr="00B548F6">
        <w:rPr>
          <w:rFonts w:eastAsia="SimSun"/>
          <w:b/>
        </w:rPr>
        <w:t>The Land Management Act 17/2001, Gives local council cities in Somaliland their mandate:</w:t>
      </w:r>
    </w:p>
    <w:p w14:paraId="288F3B17" w14:textId="77777777" w:rsidR="004C7222" w:rsidRPr="00B548F6" w:rsidRDefault="004C7222" w:rsidP="00B548F6">
      <w:pPr>
        <w:pStyle w:val="ListParagraph"/>
        <w:jc w:val="both"/>
        <w:rPr>
          <w:rFonts w:eastAsia="SimSun"/>
          <w:b/>
        </w:rPr>
      </w:pPr>
      <w:r w:rsidRPr="00B548F6">
        <w:rPr>
          <w:rFonts w:eastAsia="SimSun"/>
          <w:b/>
        </w:rPr>
        <w:t xml:space="preserve">Article 1 Power </w:t>
      </w:r>
      <w:r w:rsidR="00A50AD7">
        <w:rPr>
          <w:rFonts w:eastAsia="SimSun"/>
          <w:b/>
        </w:rPr>
        <w:t>of</w:t>
      </w:r>
      <w:r w:rsidRPr="00B548F6">
        <w:rPr>
          <w:rFonts w:eastAsia="SimSun"/>
          <w:b/>
        </w:rPr>
        <w:t xml:space="preserve"> Land Administration</w:t>
      </w:r>
    </w:p>
    <w:p w14:paraId="19DAAC70" w14:textId="77777777" w:rsidR="004C7222" w:rsidRPr="00B548F6" w:rsidRDefault="004C7222" w:rsidP="00B548F6">
      <w:pPr>
        <w:pStyle w:val="ListParagraph"/>
        <w:jc w:val="both"/>
        <w:rPr>
          <w:rFonts w:eastAsia="SimSun"/>
        </w:rPr>
      </w:pPr>
      <w:r w:rsidRPr="00B548F6">
        <w:rPr>
          <w:rFonts w:eastAsia="SimSun"/>
        </w:rPr>
        <w:t>1. In addition to God, the entire territory of the Republic of Somaliland belongs to the Government of Somaliland (as stipulated in Article 12, Clause 1 of the Constitution) and therefore its administrative powers, transfers and legislative proposals belong to the Council of Ministers.</w:t>
      </w:r>
    </w:p>
    <w:p w14:paraId="7515F84F" w14:textId="77777777" w:rsidR="004C7222" w:rsidRPr="00B548F6" w:rsidRDefault="004C7222" w:rsidP="00B548F6">
      <w:pPr>
        <w:pStyle w:val="ListParagraph"/>
        <w:jc w:val="both"/>
        <w:rPr>
          <w:rFonts w:eastAsia="SimSun"/>
        </w:rPr>
      </w:pPr>
      <w:r w:rsidRPr="00B548F6">
        <w:rPr>
          <w:rFonts w:eastAsia="SimSun"/>
        </w:rPr>
        <w:t>2. The President of the Republic of Somaliland, upon hearing the advice of the Council of Ministers and the National Urban Design Commission of the Republic of Somaliland, shall issue a Presidential Decree on the acquisition of land or buildings for the common good.</w:t>
      </w:r>
    </w:p>
    <w:p w14:paraId="66E3F4AB" w14:textId="77777777" w:rsidR="004C7222" w:rsidRPr="00B548F6" w:rsidRDefault="004C7222" w:rsidP="00B548F6">
      <w:pPr>
        <w:pStyle w:val="ListParagraph"/>
        <w:jc w:val="both"/>
        <w:rPr>
          <w:rFonts w:eastAsia="SimSun"/>
        </w:rPr>
      </w:pPr>
      <w:r w:rsidRPr="00B548F6">
        <w:rPr>
          <w:rFonts w:eastAsia="SimSun"/>
        </w:rPr>
        <w:t>3. Public purpose means: construction sites, New Roads, Broadway, bridges, power lines, telecommunications, government offices and other public buildings and shall be published in the Official Gazette of the Government.</w:t>
      </w:r>
    </w:p>
    <w:p w14:paraId="522E3BA2" w14:textId="77777777" w:rsidR="004C7222" w:rsidRDefault="004C7222" w:rsidP="00B548F6">
      <w:pPr>
        <w:jc w:val="both"/>
        <w:rPr>
          <w:rFonts w:eastAsia="SimSun"/>
          <w:b/>
          <w:lang w:val="en-GB" w:eastAsia="en-US"/>
        </w:rPr>
      </w:pPr>
    </w:p>
    <w:p w14:paraId="52B284D3" w14:textId="77777777" w:rsidR="004C7222" w:rsidRPr="00B548F6" w:rsidRDefault="004C7222" w:rsidP="00B548F6">
      <w:pPr>
        <w:jc w:val="both"/>
        <w:rPr>
          <w:rFonts w:eastAsia="SimSun"/>
          <w:b/>
        </w:rPr>
      </w:pPr>
      <w:r w:rsidRPr="00B548F6">
        <w:rPr>
          <w:rFonts w:eastAsia="SimSun"/>
          <w:b/>
          <w:lang w:val="en-GB" w:eastAsia="en-US"/>
        </w:rPr>
        <w:t>Article 2 Land Power:</w:t>
      </w:r>
    </w:p>
    <w:p w14:paraId="259E7DBA" w14:textId="77777777" w:rsidR="004C7222" w:rsidRPr="00B548F6" w:rsidRDefault="004C7222" w:rsidP="00B548F6">
      <w:pPr>
        <w:pStyle w:val="ListParagraph"/>
        <w:jc w:val="both"/>
        <w:rPr>
          <w:rFonts w:eastAsia="SimSun"/>
        </w:rPr>
      </w:pPr>
      <w:r w:rsidRPr="00B548F6">
        <w:rPr>
          <w:rFonts w:eastAsia="SimSun"/>
        </w:rPr>
        <w:t>1. The administration and provision of construction positions in the cities (districts) of the Republic of Somaliland, is owned by the local government (Executive Committee of the local government)</w:t>
      </w:r>
    </w:p>
    <w:p w14:paraId="4C4A11B3" w14:textId="77777777" w:rsidR="004C7222" w:rsidRPr="00B548F6" w:rsidRDefault="004C7222" w:rsidP="00B548F6">
      <w:pPr>
        <w:pStyle w:val="ListParagraph"/>
        <w:jc w:val="both"/>
        <w:rPr>
          <w:rFonts w:eastAsia="SimSun"/>
        </w:rPr>
      </w:pPr>
      <w:r w:rsidRPr="00B548F6">
        <w:rPr>
          <w:rFonts w:eastAsia="SimSun"/>
        </w:rPr>
        <w:lastRenderedPageBreak/>
        <w:t xml:space="preserve">2. The management of any public interest such </w:t>
      </w:r>
      <w:proofErr w:type="gramStart"/>
      <w:r w:rsidRPr="00B548F6">
        <w:rPr>
          <w:rFonts w:eastAsia="SimSun"/>
        </w:rPr>
        <w:t>as;</w:t>
      </w:r>
      <w:proofErr w:type="gramEnd"/>
      <w:r w:rsidRPr="00B548F6">
        <w:rPr>
          <w:rFonts w:eastAsia="SimSun"/>
        </w:rPr>
        <w:t xml:space="preserve"> The land of government offices, houses, diplomats, factories and all the former public places (public area) is owned by the central government.</w:t>
      </w:r>
    </w:p>
    <w:p w14:paraId="5095E4A8" w14:textId="77777777" w:rsidR="004C7222" w:rsidRPr="00B548F6" w:rsidRDefault="004C7222" w:rsidP="00B548F6">
      <w:pPr>
        <w:pStyle w:val="ListParagraph"/>
        <w:jc w:val="both"/>
        <w:rPr>
          <w:rFonts w:eastAsia="SimSun"/>
        </w:rPr>
      </w:pPr>
      <w:r w:rsidRPr="00B548F6">
        <w:rPr>
          <w:rFonts w:eastAsia="SimSun"/>
        </w:rPr>
        <w:t>3. There shall be an office representing the National Commission for General Designs, located at the headquarters of the Ministry of Public Works at the District, Regional, and National.</w:t>
      </w:r>
    </w:p>
    <w:p w14:paraId="2171D8B3" w14:textId="77777777" w:rsidR="004C7222" w:rsidRPr="00B548F6" w:rsidRDefault="004C7222" w:rsidP="00B548F6">
      <w:pPr>
        <w:pStyle w:val="ListParagraph"/>
        <w:jc w:val="both"/>
        <w:rPr>
          <w:rFonts w:eastAsia="SimSun"/>
        </w:rPr>
      </w:pPr>
      <w:r w:rsidRPr="00B548F6">
        <w:rPr>
          <w:rFonts w:eastAsia="SimSun"/>
        </w:rPr>
        <w:t xml:space="preserve">4. The office referred to in paragraph 3 of this Article shall verify that the land deeds completed by the land administration of the municipality are in accordance with the general design of the city. </w:t>
      </w:r>
    </w:p>
    <w:p w14:paraId="27931270" w14:textId="77777777" w:rsidR="004C7222" w:rsidRPr="00B548F6" w:rsidRDefault="004C7222" w:rsidP="00B548F6">
      <w:pPr>
        <w:pStyle w:val="ListParagraph"/>
        <w:jc w:val="both"/>
        <w:rPr>
          <w:rFonts w:eastAsia="SimSun"/>
        </w:rPr>
      </w:pPr>
      <w:r w:rsidRPr="00B548F6">
        <w:rPr>
          <w:rFonts w:eastAsia="SimSun"/>
        </w:rPr>
        <w:t>5. It is prohibited for the Armed Forces and other government agencies other than those mentioned in Clauses 1 and 2 of this Article to interfere in any way with the administration of land matters.</w:t>
      </w:r>
    </w:p>
    <w:p w14:paraId="50370A22" w14:textId="77777777" w:rsidR="004C7222" w:rsidRDefault="004C7222" w:rsidP="00B548F6">
      <w:pPr>
        <w:pStyle w:val="ListParagraph"/>
        <w:jc w:val="both"/>
        <w:rPr>
          <w:rFonts w:eastAsia="SimSun"/>
          <w:b/>
        </w:rPr>
      </w:pPr>
    </w:p>
    <w:p w14:paraId="6A8CA413" w14:textId="77777777" w:rsidR="004C7222" w:rsidRPr="00B548F6" w:rsidRDefault="004C7222" w:rsidP="00B548F6">
      <w:pPr>
        <w:pStyle w:val="ListParagraph"/>
        <w:numPr>
          <w:ilvl w:val="0"/>
          <w:numId w:val="15"/>
        </w:numPr>
        <w:jc w:val="both"/>
        <w:rPr>
          <w:rFonts w:eastAsia="SimSun"/>
          <w:b/>
        </w:rPr>
      </w:pPr>
      <w:r w:rsidRPr="00B548F6">
        <w:rPr>
          <w:rFonts w:eastAsia="SimSun"/>
          <w:b/>
        </w:rPr>
        <w:t>Somaliland Laws</w:t>
      </w:r>
    </w:p>
    <w:p w14:paraId="307F520F" w14:textId="77777777" w:rsidR="004C7222" w:rsidRPr="00B548F6" w:rsidRDefault="004C7222">
      <w:pPr>
        <w:pStyle w:val="ListParagraph"/>
        <w:spacing w:before="120" w:after="120"/>
        <w:jc w:val="both"/>
        <w:rPr>
          <w:rFonts w:eastAsia="SimSun"/>
        </w:rPr>
      </w:pPr>
      <w:r w:rsidRPr="00B548F6">
        <w:rPr>
          <w:rFonts w:eastAsia="SimSun"/>
        </w:rPr>
        <w:t xml:space="preserve">Article 20 declares that any structures, whether permanent or temporarily constructed without being in accordance with the land allocation process will </w:t>
      </w:r>
      <w:proofErr w:type="gramStart"/>
      <w:r w:rsidRPr="00B548F6">
        <w:rPr>
          <w:rFonts w:eastAsia="SimSun"/>
        </w:rPr>
        <w:t>be considered to be</w:t>
      </w:r>
      <w:proofErr w:type="gramEnd"/>
      <w:r w:rsidRPr="00B548F6">
        <w:rPr>
          <w:rFonts w:eastAsia="SimSun"/>
        </w:rPr>
        <w:t xml:space="preserve"> illegal. </w:t>
      </w:r>
    </w:p>
    <w:p w14:paraId="1F7BC52B" w14:textId="77777777" w:rsidR="004C7222" w:rsidRPr="00B548F6" w:rsidRDefault="004C7222">
      <w:pPr>
        <w:pStyle w:val="ListParagraph"/>
        <w:spacing w:before="120" w:after="120"/>
        <w:jc w:val="both"/>
        <w:rPr>
          <w:rFonts w:eastAsia="SimSun"/>
        </w:rPr>
      </w:pPr>
      <w:r w:rsidRPr="00B548F6">
        <w:rPr>
          <w:rFonts w:eastAsia="SimSun"/>
        </w:rPr>
        <w:t xml:space="preserve">Article 21 addresses eviction and demolition of illegal property. Section 1 of this article indicates “The Municipal government while implementing the city urban plan will have the authority to demolish illegally constructed structures be, they temporary or permanent”. In Section 2 of this article eviction from temporary structures can arise if the said land is part of a plan in which it is set aside and it is needed for purposes other than residential use and in which case the evicted parties will be settled in a suitable land and their eviction and settlement costs will be covered by the local government. As per Section 3 “Illegal structures cannot be constructed for the purpose of acquiring land and eviction of such structures will not be due for compensation”. Section 4 mentions that “Parties affected by eviction or demolition of single structures or whole estates will have priority in any land allocation resulting from such activity”. </w:t>
      </w:r>
    </w:p>
    <w:p w14:paraId="6A47D38B" w14:textId="77777777" w:rsidR="004C7222" w:rsidRPr="00B548F6" w:rsidRDefault="004C7222">
      <w:pPr>
        <w:pStyle w:val="ListParagraph"/>
        <w:spacing w:before="120" w:after="120"/>
        <w:jc w:val="both"/>
        <w:rPr>
          <w:rFonts w:eastAsia="SimSun"/>
        </w:rPr>
      </w:pPr>
      <w:r w:rsidRPr="00B548F6">
        <w:rPr>
          <w:rFonts w:eastAsia="SimSun"/>
        </w:rPr>
        <w:t xml:space="preserve">Article 22 addresses demolition of legal property stating “When the demolition of a legal property results from needs arising due to City Planning, the following will apply: a) The affected party will be compensated for the value of their property. b) The affected party will be allocated with land not less than size to his evicted land and will be offered legal documents”. </w:t>
      </w:r>
    </w:p>
    <w:p w14:paraId="608B5BED" w14:textId="77777777" w:rsidR="004C7222" w:rsidRPr="00B548F6" w:rsidRDefault="004C7222">
      <w:pPr>
        <w:pStyle w:val="ListParagraph"/>
        <w:spacing w:before="120" w:after="120"/>
        <w:jc w:val="both"/>
        <w:rPr>
          <w:rFonts w:eastAsia="SimSun"/>
        </w:rPr>
      </w:pPr>
      <w:r w:rsidRPr="00B548F6">
        <w:rPr>
          <w:rFonts w:eastAsia="SimSun"/>
        </w:rPr>
        <w:t xml:space="preserve">Article 23 addresses expropriation of land for the purpose of common good pointing out: a) Following consultation with the permanent national planning committee and having gained their approval, the </w:t>
      </w:r>
      <w:proofErr w:type="gramStart"/>
      <w:r w:rsidRPr="00B548F6">
        <w:rPr>
          <w:rFonts w:eastAsia="SimSun"/>
        </w:rPr>
        <w:t>Mayor</w:t>
      </w:r>
      <w:proofErr w:type="gramEnd"/>
      <w:r w:rsidRPr="00B548F6">
        <w:rPr>
          <w:rFonts w:eastAsia="SimSun"/>
        </w:rPr>
        <w:t xml:space="preserve"> will have the authority to issue an order to take over legally allocated built land or otherwise for the purpose of common good. b) Any party affected by section 1 above will have a right to the following: I) compensation in value </w:t>
      </w:r>
      <w:proofErr w:type="gramStart"/>
      <w:r w:rsidRPr="00B548F6">
        <w:rPr>
          <w:rFonts w:eastAsia="SimSun"/>
        </w:rPr>
        <w:t>similar to</w:t>
      </w:r>
      <w:proofErr w:type="gramEnd"/>
      <w:r w:rsidRPr="00B548F6">
        <w:rPr>
          <w:rFonts w:eastAsia="SimSun"/>
        </w:rPr>
        <w:t xml:space="preserve"> the said property and II) be provided with similar property that is equal in value and size to the said property.</w:t>
      </w:r>
    </w:p>
    <w:p w14:paraId="5D528A88" w14:textId="77777777" w:rsidR="004C7222" w:rsidRPr="00B548F6" w:rsidRDefault="004C7222">
      <w:pPr>
        <w:pStyle w:val="ListParagraph"/>
        <w:spacing w:before="120" w:after="120"/>
        <w:jc w:val="both"/>
        <w:rPr>
          <w:rFonts w:eastAsia="SimSun"/>
        </w:rPr>
      </w:pPr>
      <w:r w:rsidRPr="00B548F6">
        <w:rPr>
          <w:rFonts w:eastAsia="SimSun"/>
        </w:rPr>
        <w:t>Article 28 of Law No.  17 establishes the Land Dispute Tribunals:  quasi- judicial administrative bodies composed of seven members with knowledge and experience in land issues nominated by various ministries and appointed by the Minister of Interior.</w:t>
      </w:r>
    </w:p>
    <w:p w14:paraId="429971C7" w14:textId="77777777" w:rsidR="004C7222" w:rsidRDefault="004C7222">
      <w:pPr>
        <w:pStyle w:val="ListParagraph"/>
        <w:spacing w:before="120" w:after="120"/>
        <w:jc w:val="both"/>
      </w:pPr>
      <w:r w:rsidRPr="00B548F6">
        <w:t>Article 31: The Right to Own Private Property</w:t>
      </w:r>
    </w:p>
    <w:p w14:paraId="13AEA820" w14:textId="77777777" w:rsidR="004C7222" w:rsidRPr="00B548F6" w:rsidRDefault="004C7222" w:rsidP="00B548F6">
      <w:pPr>
        <w:jc w:val="both"/>
        <w:rPr>
          <w:rFonts w:eastAsia="SimSun"/>
        </w:rPr>
      </w:pPr>
      <w:r w:rsidRPr="00B548F6">
        <w:rPr>
          <w:rFonts w:eastAsia="SimSun"/>
        </w:rPr>
        <w:t xml:space="preserve">1.   Every person shall have the right to own private property, </w:t>
      </w:r>
      <w:proofErr w:type="gramStart"/>
      <w:r w:rsidRPr="00B548F6">
        <w:rPr>
          <w:rFonts w:eastAsia="SimSun"/>
        </w:rPr>
        <w:t>provided that</w:t>
      </w:r>
      <w:proofErr w:type="gramEnd"/>
      <w:r w:rsidRPr="00B548F6">
        <w:rPr>
          <w:rFonts w:eastAsia="SimSun"/>
        </w:rPr>
        <w:t xml:space="preserve"> it is acquired lawfully.</w:t>
      </w:r>
    </w:p>
    <w:p w14:paraId="2E749C62" w14:textId="77777777" w:rsidR="004C7222" w:rsidRPr="00B548F6" w:rsidRDefault="004C7222" w:rsidP="00B548F6">
      <w:pPr>
        <w:jc w:val="both"/>
        <w:rPr>
          <w:rFonts w:eastAsia="SimSun"/>
        </w:rPr>
      </w:pPr>
      <w:r w:rsidRPr="00B548F6">
        <w:rPr>
          <w:rFonts w:eastAsia="SimSun"/>
        </w:rPr>
        <w:t xml:space="preserve">2.   Private property acquired lawfully shall not be expropriated except for reasons of </w:t>
      </w:r>
      <w:proofErr w:type="spellStart"/>
      <w:r w:rsidRPr="00B548F6">
        <w:rPr>
          <w:rFonts w:eastAsia="SimSun"/>
        </w:rPr>
        <w:t>publicinterest</w:t>
      </w:r>
      <w:proofErr w:type="spellEnd"/>
      <w:r w:rsidRPr="00B548F6">
        <w:rPr>
          <w:rFonts w:eastAsia="SimSun"/>
        </w:rPr>
        <w:t xml:space="preserve"> and provided that proper compensation is paid.</w:t>
      </w:r>
    </w:p>
    <w:p w14:paraId="4AA01D63" w14:textId="77777777" w:rsidR="004C7222" w:rsidRPr="00B548F6" w:rsidRDefault="004C7222" w:rsidP="00B548F6">
      <w:pPr>
        <w:pStyle w:val="ListParagraph"/>
        <w:jc w:val="both"/>
        <w:rPr>
          <w:rFonts w:eastAsia="SimSun"/>
        </w:rPr>
      </w:pPr>
      <w:r w:rsidRPr="00B548F6">
        <w:rPr>
          <w:rFonts w:eastAsia="SimSun"/>
        </w:rPr>
        <w:t>3. The law shall determine matters that are within the public interest, which may bring about the expropriation of private property.</w:t>
      </w:r>
    </w:p>
    <w:p w14:paraId="7B944B3C" w14:textId="77777777" w:rsidR="004C7222" w:rsidRPr="00B548F6" w:rsidRDefault="004C7222">
      <w:pPr>
        <w:pStyle w:val="ListParagraph"/>
        <w:spacing w:before="120" w:after="120"/>
        <w:jc w:val="both"/>
        <w:rPr>
          <w:rFonts w:eastAsia="SimSun"/>
        </w:rPr>
      </w:pPr>
      <w:r w:rsidRPr="00B548F6">
        <w:rPr>
          <w:rFonts w:eastAsia="SimSun"/>
        </w:rPr>
        <w:lastRenderedPageBreak/>
        <w:t xml:space="preserve">Somaliland’s Urban Land Management Act covers all matters related to urban land and provides guidelines on the governance, and management of urban land. Chapter Four of this law covers land right and obligations. </w:t>
      </w:r>
    </w:p>
    <w:p w14:paraId="031728B3" w14:textId="77777777" w:rsidR="004C7222" w:rsidRPr="00B548F6" w:rsidRDefault="004C7222">
      <w:pPr>
        <w:pStyle w:val="ListParagraph"/>
        <w:spacing w:before="120" w:after="120"/>
        <w:jc w:val="both"/>
        <w:rPr>
          <w:rFonts w:eastAsia="SimSun"/>
        </w:rPr>
      </w:pPr>
      <w:r w:rsidRPr="00B548F6">
        <w:rPr>
          <w:rFonts w:eastAsia="SimSun"/>
        </w:rPr>
        <w:t xml:space="preserve">Article 38 confirms the right to own land and property stating: “Every person has the right to legally own land and property in accordance with Article 17 of the Constitution of the Somaliland and no property can be repossessed without legal justification unless it is in the public interest, in which case appropriate compensation must be made at the earliest opportunity”.  </w:t>
      </w:r>
    </w:p>
    <w:p w14:paraId="2A80FDB9" w14:textId="77777777" w:rsidR="004C7222" w:rsidRPr="00B548F6" w:rsidRDefault="004C7222">
      <w:pPr>
        <w:pStyle w:val="ListParagraph"/>
        <w:spacing w:before="120" w:after="120"/>
        <w:jc w:val="both"/>
        <w:rPr>
          <w:rFonts w:eastAsia="SimSun"/>
        </w:rPr>
      </w:pPr>
      <w:r w:rsidRPr="00B548F6">
        <w:rPr>
          <w:rFonts w:eastAsia="SimSun"/>
        </w:rPr>
        <w:t>Article 22 of this law deals with the repossession of private land for public interest whereby the mayor of a town is vested with powers to repose previously allotted land, subject to approval from local councilors, and the Ministry of Public Works. This law states that those affected by this order will have the right to the following: a) Compensation to the value of the structure on the site. b) The right to an alternative and equivalent (in value and size) to the repossessed parcel of land. Although compensation is to be granted under this law, it is also limited to legal structures, as indicated “The compensation will be paid if the structure was lawful”. In addition to this, relocation costs will be borne by the affected party. The law also states that the process to be followed during repossession will be in accordance with the Land Laws and the Somaliland Constitution. This law strictly limits the use of such repossessed land for public use only. This Article has a grievance redressal mechanism “Any individual affected by the repossession, who does not receive compensation proposed under this article, has the right to request the court for compensation arising from the repossession and the damages related to it”.</w:t>
      </w:r>
    </w:p>
    <w:p w14:paraId="31925982" w14:textId="77777777" w:rsidR="004C7222" w:rsidRPr="00B548F6" w:rsidRDefault="004C7222">
      <w:pPr>
        <w:pStyle w:val="ListParagraph"/>
        <w:spacing w:before="120" w:after="120"/>
        <w:jc w:val="both"/>
        <w:rPr>
          <w:rFonts w:eastAsia="SimSun"/>
        </w:rPr>
      </w:pPr>
      <w:r w:rsidRPr="00B548F6">
        <w:rPr>
          <w:rFonts w:eastAsia="SimSun"/>
        </w:rPr>
        <w:t xml:space="preserve">Article 35 of this law covers relocation or demolition of illegal property stating: The local authority, in fulfillment of the urban plan, has power to demolish illegal structures, whether permanent or temporary. This law permits “Relocation of a settlement when an emerging public interest need arises or when the development of the settlement does not comply with the urban plan or when a specific location has been zoned for a different purpose”. The law also states that the inhabitants must be relocated to a suitable alternative and the costs will be borne by the local authority. Although the above is very clear in relation to compensation for illegal structures there is some lack of clarity as the next section seems to be contradictory indicating: “Actions taken against illegal construction do not allow the individual to claim allotment of another parcel and relocation (of inhabitants of illegal structures) does not include any compensation. Only inhabitants of settlements that are relocated will have a rightful claim to allotment of land that may arise from the relocation.” </w:t>
      </w:r>
    </w:p>
    <w:p w14:paraId="56809CA7" w14:textId="77777777" w:rsidR="004C7222" w:rsidRPr="00B548F6" w:rsidRDefault="004C7222">
      <w:pPr>
        <w:pStyle w:val="ListParagraph"/>
        <w:spacing w:before="120" w:after="120"/>
        <w:jc w:val="both"/>
        <w:rPr>
          <w:rFonts w:eastAsia="SimSun"/>
        </w:rPr>
      </w:pPr>
      <w:r w:rsidRPr="00B548F6">
        <w:rPr>
          <w:rFonts w:eastAsia="SimSun"/>
        </w:rPr>
        <w:t xml:space="preserve">Article 36 addresses the demolition of lawful structures indicating: “When a lawfully constructed structure is recommended for demolition during the review of a town’s urban master plan, the owner of the structure will have a right to: a) receive compensation equivalent to the value of the demolished structure and to be relieved of the ownership certificate for this parcel; and b) be allocated land whose size is equivalent to the previous parcel and to be provided with an ownership certificate”. </w:t>
      </w:r>
    </w:p>
    <w:p w14:paraId="1F069700" w14:textId="77777777" w:rsidR="004C7222" w:rsidRDefault="004C7222" w:rsidP="00B548F6">
      <w:pPr>
        <w:pStyle w:val="ListParagraph"/>
        <w:numPr>
          <w:ilvl w:val="0"/>
          <w:numId w:val="15"/>
        </w:numPr>
        <w:tabs>
          <w:tab w:val="left" w:pos="360"/>
        </w:tabs>
        <w:spacing w:before="120" w:after="120"/>
        <w:ind w:left="0" w:firstLine="0"/>
        <w:jc w:val="both"/>
        <w:rPr>
          <w:rFonts w:eastAsia="SimSun"/>
        </w:rPr>
      </w:pPr>
      <w:r w:rsidRPr="00B548F6">
        <w:rPr>
          <w:rFonts w:eastAsia="SimSun"/>
        </w:rPr>
        <w:t xml:space="preserve">Resettlement is also addressed by Somaliland’s Urban Regulatory Framework passed by cabinet as policy in November 2016. Section 3.9.13 covers involuntary relocation beginning with the need to avoid or minimize resettlement. This Policy indicates: “When direct economic and social impacts are caused by taking of land resulting in involuntary relocation or loss of shelter, loss of assets or access to assets, loss of income sources or means of livelihood whether or not the affected persons must move to another location or the restriction of access to legally designated parks and protected areas result in adverse impacts on the livelihoods of the displaced persons, the following guidelines shall be required: </w:t>
      </w:r>
    </w:p>
    <w:p w14:paraId="5ADB96CB" w14:textId="77777777" w:rsidR="004C7222" w:rsidRDefault="004C7222" w:rsidP="00B548F6">
      <w:pPr>
        <w:pStyle w:val="ListParagraph"/>
        <w:numPr>
          <w:ilvl w:val="0"/>
          <w:numId w:val="15"/>
        </w:numPr>
        <w:tabs>
          <w:tab w:val="left" w:pos="360"/>
        </w:tabs>
        <w:spacing w:before="120" w:after="120"/>
        <w:ind w:left="0" w:firstLine="0"/>
        <w:jc w:val="both"/>
        <w:rPr>
          <w:rFonts w:eastAsia="SimSun"/>
        </w:rPr>
      </w:pPr>
      <w:r w:rsidRPr="00B548F6">
        <w:rPr>
          <w:rFonts w:eastAsia="SimSun"/>
        </w:rPr>
        <w:lastRenderedPageBreak/>
        <w:t xml:space="preserve">Where relocation cannot be avoided, displaced persons shall be meaningfully consulted throughout the entire project cycle individually and collectively, with a right to appeal, and receive the opportunity to participate in the project activities, and share the project </w:t>
      </w:r>
      <w:proofErr w:type="gramStart"/>
      <w:r w:rsidRPr="00B548F6">
        <w:rPr>
          <w:rFonts w:eastAsia="SimSun"/>
        </w:rPr>
        <w:t>benefits;</w:t>
      </w:r>
      <w:proofErr w:type="gramEnd"/>
    </w:p>
    <w:p w14:paraId="3534C1A3" w14:textId="77777777" w:rsidR="004C7222" w:rsidRDefault="004C7222" w:rsidP="00B548F6">
      <w:pPr>
        <w:pStyle w:val="ListParagraph"/>
        <w:numPr>
          <w:ilvl w:val="0"/>
          <w:numId w:val="15"/>
        </w:numPr>
        <w:tabs>
          <w:tab w:val="left" w:pos="360"/>
        </w:tabs>
        <w:spacing w:before="120" w:after="120"/>
        <w:ind w:left="0" w:firstLine="0"/>
        <w:jc w:val="both"/>
        <w:rPr>
          <w:rFonts w:eastAsia="SimSun"/>
        </w:rPr>
      </w:pPr>
      <w:r w:rsidRPr="00B548F6">
        <w:rPr>
          <w:rFonts w:eastAsia="SimSun"/>
        </w:rPr>
        <w:t xml:space="preserve">The property or use rights of owners and users shall be </w:t>
      </w:r>
      <w:proofErr w:type="gramStart"/>
      <w:r w:rsidRPr="00B548F6">
        <w:rPr>
          <w:rFonts w:eastAsia="SimSun"/>
        </w:rPr>
        <w:t>registered;</w:t>
      </w:r>
      <w:proofErr w:type="gramEnd"/>
    </w:p>
    <w:p w14:paraId="43F56687" w14:textId="77777777" w:rsidR="004C7222" w:rsidRPr="00B548F6" w:rsidRDefault="004C7222" w:rsidP="00B548F6">
      <w:pPr>
        <w:pStyle w:val="ListParagraph"/>
        <w:numPr>
          <w:ilvl w:val="0"/>
          <w:numId w:val="15"/>
        </w:numPr>
        <w:tabs>
          <w:tab w:val="left" w:pos="360"/>
        </w:tabs>
        <w:spacing w:before="120" w:after="120"/>
        <w:ind w:left="0" w:firstLine="0"/>
        <w:jc w:val="both"/>
        <w:rPr>
          <w:rFonts w:eastAsia="SimSun"/>
        </w:rPr>
      </w:pPr>
      <w:r w:rsidRPr="00B548F6">
        <w:rPr>
          <w:rFonts w:eastAsia="SimSun"/>
        </w:rPr>
        <w:t xml:space="preserve">Compensation for any loss of private property, such as built structures, crops and trees, and for the type of any use rights, shall be determined at the time of relocation and paid before relocation </w:t>
      </w:r>
      <w:proofErr w:type="gramStart"/>
      <w:r w:rsidRPr="00B548F6">
        <w:rPr>
          <w:rFonts w:eastAsia="SimSun"/>
        </w:rPr>
        <w:t>commences;</w:t>
      </w:r>
      <w:proofErr w:type="gramEnd"/>
    </w:p>
    <w:p w14:paraId="386B1A7E" w14:textId="77777777" w:rsidR="004C7222" w:rsidRPr="00B548F6" w:rsidRDefault="004C7222">
      <w:pPr>
        <w:pStyle w:val="ListParagraph"/>
        <w:numPr>
          <w:ilvl w:val="4"/>
          <w:numId w:val="0"/>
        </w:numPr>
        <w:spacing w:before="120" w:after="120"/>
        <w:jc w:val="both"/>
        <w:rPr>
          <w:rFonts w:eastAsia="SimSun"/>
        </w:rPr>
      </w:pPr>
      <w:r w:rsidRPr="00B548F6">
        <w:rPr>
          <w:rFonts w:eastAsia="SimSun"/>
        </w:rPr>
        <w:t xml:space="preserve">Compensation shall be according to the market value of the land and the property, or the </w:t>
      </w:r>
      <w:proofErr w:type="spellStart"/>
      <w:r w:rsidRPr="00B548F6">
        <w:rPr>
          <w:rFonts w:eastAsia="SimSun"/>
        </w:rPr>
        <w:t>interesttherein</w:t>
      </w:r>
      <w:proofErr w:type="spellEnd"/>
      <w:r w:rsidRPr="00B548F6">
        <w:rPr>
          <w:rFonts w:eastAsia="SimSun"/>
        </w:rPr>
        <w:t xml:space="preserve"> of the claimant at the valuation date. The assessment of compensation is by an independent evaluator appointed by the Local Council or the General Works Sub-Committee; </w:t>
      </w:r>
      <w:proofErr w:type="spellStart"/>
      <w:r w:rsidRPr="00B548F6">
        <w:rPr>
          <w:rFonts w:eastAsia="SimSun"/>
        </w:rPr>
        <w:t>andThe</w:t>
      </w:r>
      <w:proofErr w:type="spellEnd"/>
      <w:r w:rsidRPr="00B548F6">
        <w:rPr>
          <w:rFonts w:eastAsia="SimSun"/>
        </w:rPr>
        <w:t xml:space="preserve"> relocated persons shall be assisted in restoring their livelihoods and standards of living.</w:t>
      </w:r>
    </w:p>
    <w:p w14:paraId="7FE41841" w14:textId="77777777" w:rsidR="00D96ACF" w:rsidRPr="008C6C17" w:rsidRDefault="00D96ACF" w:rsidP="00CE0450">
      <w:pPr>
        <w:pStyle w:val="BodyText"/>
        <w:tabs>
          <w:tab w:val="left" w:pos="1004"/>
        </w:tabs>
        <w:spacing w:before="0"/>
        <w:ind w:left="567" w:right="310"/>
        <w:rPr>
          <w:rFonts w:ascii="Times New Roman" w:eastAsia="Times New Roman" w:hAnsi="Times New Roman"/>
        </w:rPr>
      </w:pPr>
      <w:bookmarkStart w:id="85" w:name="3.2_Somalia_national_laws,_policies_and_"/>
      <w:bookmarkStart w:id="86" w:name="_bookmark25"/>
      <w:bookmarkEnd w:id="85"/>
      <w:bookmarkEnd w:id="86"/>
    </w:p>
    <w:p w14:paraId="6C837690" w14:textId="77777777" w:rsidR="00D96ACF" w:rsidRPr="008C6C17" w:rsidRDefault="004C7222" w:rsidP="002D352E">
      <w:pPr>
        <w:pStyle w:val="Heading3"/>
      </w:pPr>
      <w:bookmarkStart w:id="87" w:name="_Toc127796558"/>
      <w:r w:rsidRPr="00B548F6">
        <w:t>3.1.3 National Water Act for the Somaliland (2011)</w:t>
      </w:r>
      <w:bookmarkEnd w:id="87"/>
    </w:p>
    <w:p w14:paraId="0A686362" w14:textId="77777777" w:rsidR="004C7222" w:rsidRDefault="004C7222" w:rsidP="00B548F6">
      <w:pPr>
        <w:pStyle w:val="Default"/>
        <w:numPr>
          <w:ilvl w:val="0"/>
          <w:numId w:val="15"/>
        </w:numPr>
        <w:tabs>
          <w:tab w:val="left" w:pos="450"/>
        </w:tabs>
        <w:ind w:left="0" w:firstLine="0"/>
        <w:rPr>
          <w:rFonts w:ascii="Times New Roman" w:hAnsi="Times New Roman" w:cs="Times New Roman"/>
        </w:rPr>
      </w:pPr>
      <w:r w:rsidRPr="00B548F6">
        <w:rPr>
          <w:rFonts w:ascii="Times New Roman" w:hAnsi="Times New Roman" w:cs="Times New Roman"/>
        </w:rPr>
        <w:t xml:space="preserve">The purpose of this Water Act shall be to improve availability and access to water in a sustainable and equitable way for all different types of uses, in a manner that is environmentally safe. The specific objectives therefore are: </w:t>
      </w:r>
    </w:p>
    <w:p w14:paraId="61B95DD2" w14:textId="77777777" w:rsidR="00D96ACF" w:rsidRPr="008C6C17" w:rsidRDefault="00386A1F" w:rsidP="00CE0450">
      <w:pPr>
        <w:pStyle w:val="ListParagraph"/>
        <w:numPr>
          <w:ilvl w:val="0"/>
          <w:numId w:val="125"/>
        </w:numPr>
      </w:pPr>
      <w:r>
        <w:t xml:space="preserve">To </w:t>
      </w:r>
      <w:proofErr w:type="spellStart"/>
      <w:r>
        <w:t>recognise</w:t>
      </w:r>
      <w:proofErr w:type="spellEnd"/>
      <w:r>
        <w:t xml:space="preserve">, </w:t>
      </w:r>
      <w:proofErr w:type="spellStart"/>
      <w:r>
        <w:t>legitimise</w:t>
      </w:r>
      <w:proofErr w:type="spellEnd"/>
      <w:r>
        <w:t xml:space="preserve">, empower, and endorse the Somaliland’s customary laws and institutions and Somaliland’s traditional leaders in water-related administrative, fiscal, and judicial </w:t>
      </w:r>
      <w:proofErr w:type="gramStart"/>
      <w:r>
        <w:t>affairs;</w:t>
      </w:r>
      <w:proofErr w:type="gramEnd"/>
    </w:p>
    <w:p w14:paraId="1F513C79" w14:textId="77777777" w:rsidR="00D96ACF" w:rsidRPr="008C6C17" w:rsidRDefault="00386A1F" w:rsidP="00CE0450">
      <w:pPr>
        <w:pStyle w:val="ListParagraph"/>
        <w:numPr>
          <w:ilvl w:val="0"/>
          <w:numId w:val="125"/>
        </w:numPr>
      </w:pPr>
      <w:r>
        <w:t xml:space="preserve">To govern the management of water resources and the provision of water services through the implementation and enforcement of the Water Code, its laws and </w:t>
      </w:r>
      <w:proofErr w:type="gramStart"/>
      <w:r>
        <w:t>regulations;</w:t>
      </w:r>
      <w:proofErr w:type="gramEnd"/>
    </w:p>
    <w:p w14:paraId="0A89B91D" w14:textId="77777777" w:rsidR="00D96ACF" w:rsidRPr="008C6C17" w:rsidRDefault="004C7222" w:rsidP="00CE0450">
      <w:pPr>
        <w:pStyle w:val="Default"/>
        <w:numPr>
          <w:ilvl w:val="0"/>
          <w:numId w:val="125"/>
        </w:numPr>
        <w:rPr>
          <w:rFonts w:ascii="Times New Roman" w:hAnsi="Times New Roman" w:cs="Times New Roman"/>
        </w:rPr>
      </w:pPr>
      <w:r w:rsidRPr="00B548F6">
        <w:rPr>
          <w:rFonts w:ascii="Times New Roman" w:hAnsi="Times New Roman" w:cs="Times New Roman"/>
        </w:rPr>
        <w:t xml:space="preserve">To provide coordination among the government Ministries and autonomous agencies which are concerned with the development and administration of water resources and their </w:t>
      </w:r>
      <w:proofErr w:type="gramStart"/>
      <w:r w:rsidRPr="00B548F6">
        <w:rPr>
          <w:rFonts w:ascii="Times New Roman" w:hAnsi="Times New Roman" w:cs="Times New Roman"/>
        </w:rPr>
        <w:t>uses;</w:t>
      </w:r>
      <w:proofErr w:type="gramEnd"/>
    </w:p>
    <w:p w14:paraId="608F4821" w14:textId="77777777" w:rsidR="00D96ACF" w:rsidRPr="008C6C17" w:rsidRDefault="00386A1F" w:rsidP="00CE0450">
      <w:pPr>
        <w:pStyle w:val="ListParagraph"/>
        <w:numPr>
          <w:ilvl w:val="0"/>
          <w:numId w:val="125"/>
        </w:numPr>
      </w:pPr>
      <w:r>
        <w:t xml:space="preserve">To define the rights and obligations of persons, concerning socially wise and economically beneficial uses of water, and </w:t>
      </w:r>
      <w:proofErr w:type="spellStart"/>
      <w:r>
        <w:t>harmonise</w:t>
      </w:r>
      <w:proofErr w:type="spellEnd"/>
      <w:r>
        <w:t xml:space="preserve"> them with the general welfare.</w:t>
      </w:r>
    </w:p>
    <w:p w14:paraId="73CEF579" w14:textId="77777777" w:rsidR="00D96ACF" w:rsidRPr="008C6C17" w:rsidRDefault="00386A1F" w:rsidP="00CE0450">
      <w:pPr>
        <w:pStyle w:val="ListParagraph"/>
        <w:numPr>
          <w:ilvl w:val="0"/>
          <w:numId w:val="125"/>
        </w:numPr>
      </w:pPr>
      <w:r>
        <w:t xml:space="preserve">MOWR is responsible to develop and enforce technical and non-technical means and standards to conserve water such as the </w:t>
      </w:r>
      <w:proofErr w:type="spellStart"/>
      <w:r>
        <w:t>utilisation</w:t>
      </w:r>
      <w:proofErr w:type="spellEnd"/>
      <w:r>
        <w:t xml:space="preserve"> of efficient and appropriate technology and techniques for use of natural water resources, as well as of education, information, economic, and ethical means and </w:t>
      </w:r>
      <w:proofErr w:type="gramStart"/>
      <w:r>
        <w:t>measures;</w:t>
      </w:r>
      <w:proofErr w:type="gramEnd"/>
    </w:p>
    <w:p w14:paraId="65AC1AD7" w14:textId="77777777" w:rsidR="00260EAE" w:rsidRPr="008C6C17" w:rsidRDefault="00260EAE" w:rsidP="00260EAE">
      <w:pPr>
        <w:pStyle w:val="ListParagraph"/>
        <w:ind w:left="810"/>
      </w:pPr>
    </w:p>
    <w:p w14:paraId="168E9BED" w14:textId="77777777" w:rsidR="00D96ACF" w:rsidRPr="008C6C17" w:rsidRDefault="004C7222" w:rsidP="00260EAE">
      <w:pPr>
        <w:pStyle w:val="Default"/>
        <w:ind w:left="0"/>
        <w:rPr>
          <w:rFonts w:ascii="Times New Roman" w:hAnsi="Times New Roman" w:cs="Times New Roman"/>
        </w:rPr>
      </w:pPr>
      <w:r w:rsidRPr="00B548F6">
        <w:rPr>
          <w:rFonts w:ascii="Times New Roman" w:hAnsi="Times New Roman" w:cs="Times New Roman"/>
          <w:b/>
          <w:bCs/>
          <w:i/>
          <w:iCs/>
        </w:rPr>
        <w:t xml:space="preserve">Article 14 Settlement of Disputes Relating to Water Rights </w:t>
      </w:r>
    </w:p>
    <w:p w14:paraId="78008333" w14:textId="77777777" w:rsidR="00D96ACF" w:rsidRPr="008C6C17" w:rsidRDefault="004C7222" w:rsidP="00AC01E0">
      <w:pPr>
        <w:pStyle w:val="Default"/>
        <w:numPr>
          <w:ilvl w:val="0"/>
          <w:numId w:val="137"/>
        </w:numPr>
        <w:rPr>
          <w:rFonts w:ascii="Times New Roman" w:hAnsi="Times New Roman" w:cs="Times New Roman"/>
        </w:rPr>
      </w:pPr>
      <w:r w:rsidRPr="00B548F6">
        <w:rPr>
          <w:rFonts w:ascii="Times New Roman" w:hAnsi="Times New Roman" w:cs="Times New Roman"/>
        </w:rPr>
        <w:t xml:space="preserve">In case of disputes related to water rights the community mechanism shall be empowered to resolve the issues according to customary law. </w:t>
      </w:r>
    </w:p>
    <w:p w14:paraId="46B62CE5" w14:textId="77777777" w:rsidR="00D96ACF" w:rsidRDefault="00386A1F" w:rsidP="00AC01E0">
      <w:pPr>
        <w:pStyle w:val="ListParagraph"/>
        <w:numPr>
          <w:ilvl w:val="0"/>
          <w:numId w:val="137"/>
        </w:numPr>
      </w:pPr>
      <w:r>
        <w:t>In the event of failure to settle the dispute under Article 14.1, the dispute shall be referred to the competent Court.</w:t>
      </w:r>
    </w:p>
    <w:p w14:paraId="55E52049" w14:textId="77777777" w:rsidR="004C7222" w:rsidRDefault="004C7222" w:rsidP="00B548F6"/>
    <w:p w14:paraId="52147B37" w14:textId="77777777" w:rsidR="0062249E" w:rsidRPr="008C6C17" w:rsidRDefault="00AC00A6" w:rsidP="0062249E">
      <w:pPr>
        <w:pStyle w:val="ListParagraph"/>
        <w:numPr>
          <w:ilvl w:val="0"/>
          <w:numId w:val="15"/>
        </w:numPr>
        <w:tabs>
          <w:tab w:val="left" w:pos="450"/>
        </w:tabs>
        <w:spacing w:line="276" w:lineRule="auto"/>
        <w:rPr>
          <w:rFonts w:eastAsia="Arial"/>
        </w:rPr>
      </w:pPr>
      <w:r w:rsidRPr="008C6C17">
        <w:rPr>
          <w:rFonts w:eastAsia="Arial"/>
        </w:rPr>
        <w:t>T</w:t>
      </w:r>
      <w:r w:rsidR="00F07DD0" w:rsidRPr="000975EF">
        <w:rPr>
          <w:rFonts w:eastAsia="Arial"/>
        </w:rPr>
        <w:t xml:space="preserve">he National Policy on Environment </w:t>
      </w:r>
      <w:r w:rsidR="00386A1F">
        <w:rPr>
          <w:rFonts w:eastAsia="Arial"/>
        </w:rPr>
        <w:t>is aligned with the eight UN Millennium Development Goals. the two that are of the greatest importance to the National Policy on Environment Are Goal No 1,"Eradicate extreme poverty and hunger" and Goal No 7, take measures to "Ensure environmental sustainability".</w:t>
      </w:r>
    </w:p>
    <w:p w14:paraId="76C7DFFE" w14:textId="77777777" w:rsidR="0062249E" w:rsidRPr="008C6C17" w:rsidRDefault="0062249E" w:rsidP="0062249E">
      <w:pPr>
        <w:pStyle w:val="ListParagraph"/>
        <w:tabs>
          <w:tab w:val="left" w:pos="450"/>
        </w:tabs>
        <w:spacing w:line="276" w:lineRule="auto"/>
        <w:ind w:left="720"/>
        <w:rPr>
          <w:rFonts w:eastAsia="Arial"/>
        </w:rPr>
      </w:pPr>
    </w:p>
    <w:p w14:paraId="6CE90C81" w14:textId="77777777" w:rsidR="00D96ACF" w:rsidRPr="000975EF" w:rsidRDefault="00386A1F" w:rsidP="00CD3871">
      <w:pPr>
        <w:pStyle w:val="ListParagraph"/>
        <w:numPr>
          <w:ilvl w:val="0"/>
          <w:numId w:val="15"/>
        </w:numPr>
        <w:tabs>
          <w:tab w:val="left" w:pos="450"/>
        </w:tabs>
        <w:spacing w:line="276" w:lineRule="auto"/>
        <w:rPr>
          <w:rFonts w:eastAsia="Arial"/>
        </w:rPr>
      </w:pPr>
      <w:r>
        <w:rPr>
          <w:rFonts w:eastAsia="Arial"/>
        </w:rPr>
        <w:lastRenderedPageBreak/>
        <w:t xml:space="preserve">The worsening environmental situation in Somaliland prompted the need to create a National Policy on Environment, with the following </w:t>
      </w:r>
      <w:proofErr w:type="spellStart"/>
      <w:proofErr w:type="gramStart"/>
      <w:r>
        <w:rPr>
          <w:rFonts w:eastAsia="Arial"/>
        </w:rPr>
        <w:t>provisions:</w:t>
      </w:r>
      <w:r w:rsidR="00F07DD0" w:rsidRPr="008C6C17">
        <w:rPr>
          <w:rFonts w:eastAsia="Arial"/>
        </w:rPr>
        <w:t>To</w:t>
      </w:r>
      <w:proofErr w:type="spellEnd"/>
      <w:proofErr w:type="gramEnd"/>
      <w:r w:rsidR="00F07DD0" w:rsidRPr="008C6C17">
        <w:rPr>
          <w:rFonts w:eastAsia="Arial"/>
        </w:rPr>
        <w:t xml:space="preserve"> support the worsening environmental</w:t>
      </w:r>
      <w:bookmarkStart w:id="88" w:name="page7"/>
      <w:bookmarkEnd w:id="88"/>
      <w:r w:rsidR="00F07DD0" w:rsidRPr="008C6C17">
        <w:rPr>
          <w:rFonts w:eastAsia="Arial"/>
        </w:rPr>
        <w:t xml:space="preserve"> situation and that in relation to the economic sectors the following issues of prime importance should provide the baseline for formulation of the National Policy on Environment:</w:t>
      </w:r>
    </w:p>
    <w:p w14:paraId="4391AD2B" w14:textId="77777777" w:rsidR="00D96ACF" w:rsidRPr="008C6C17" w:rsidRDefault="00386A1F" w:rsidP="008621E6">
      <w:pPr>
        <w:pStyle w:val="ListParagraph"/>
        <w:numPr>
          <w:ilvl w:val="0"/>
          <w:numId w:val="132"/>
        </w:numPr>
        <w:tabs>
          <w:tab w:val="left" w:pos="450"/>
        </w:tabs>
        <w:spacing w:after="200" w:line="276" w:lineRule="auto"/>
        <w:jc w:val="both"/>
        <w:rPr>
          <w:rFonts w:eastAsia="Arial"/>
        </w:rPr>
      </w:pPr>
      <w:r>
        <w:rPr>
          <w:rFonts w:eastAsia="Arial"/>
          <w:b/>
          <w:bCs/>
        </w:rPr>
        <w:t>Agricultural Sector</w:t>
      </w:r>
      <w:r>
        <w:rPr>
          <w:rFonts w:eastAsia="Arial"/>
        </w:rPr>
        <w:t xml:space="preserve">: Land degradation through inappropriate use of chemical agents and improper agricultural </w:t>
      </w:r>
      <w:proofErr w:type="spellStart"/>
      <w:proofErr w:type="gramStart"/>
      <w:r>
        <w:rPr>
          <w:rFonts w:eastAsia="Arial"/>
        </w:rPr>
        <w:t>practices.</w:t>
      </w:r>
      <w:r w:rsidR="00F07DD0" w:rsidRPr="008C6C17">
        <w:rPr>
          <w:rFonts w:eastAsia="Arial"/>
        </w:rPr>
        <w:t>Lack</w:t>
      </w:r>
      <w:proofErr w:type="spellEnd"/>
      <w:proofErr w:type="gramEnd"/>
      <w:r w:rsidR="00F07DD0" w:rsidRPr="008C6C17">
        <w:rPr>
          <w:rFonts w:eastAsia="Arial"/>
        </w:rPr>
        <w:t xml:space="preserve"> of </w:t>
      </w:r>
      <w:r w:rsidR="00F07DD0" w:rsidRPr="000975EF">
        <w:rPr>
          <w:rFonts w:eastAsia="Arial"/>
        </w:rPr>
        <w:t>attention to an integrated water resource management policy in agricultural policy and developments.</w:t>
      </w:r>
    </w:p>
    <w:p w14:paraId="46AD31A6" w14:textId="77777777" w:rsidR="00D96ACF" w:rsidRPr="00A171E2" w:rsidRDefault="00386A1F" w:rsidP="00CD3871">
      <w:pPr>
        <w:pStyle w:val="ListParagraph"/>
        <w:numPr>
          <w:ilvl w:val="0"/>
          <w:numId w:val="132"/>
        </w:numPr>
        <w:tabs>
          <w:tab w:val="left" w:pos="450"/>
        </w:tabs>
        <w:spacing w:after="200" w:line="276" w:lineRule="auto"/>
        <w:jc w:val="both"/>
        <w:rPr>
          <w:rFonts w:eastAsia="Arial"/>
        </w:rPr>
      </w:pPr>
      <w:r>
        <w:rPr>
          <w:rFonts w:eastAsia="Arial"/>
          <w:b/>
          <w:bCs/>
        </w:rPr>
        <w:t>Water Sector</w:t>
      </w:r>
      <w:r>
        <w:rPr>
          <w:rFonts w:eastAsia="Arial"/>
        </w:rPr>
        <w:t xml:space="preserve">: A high percentage of the population does not have access to safe water supply, and access to satisfactory sanitation </w:t>
      </w:r>
      <w:proofErr w:type="spellStart"/>
      <w:proofErr w:type="gramStart"/>
      <w:r>
        <w:rPr>
          <w:rFonts w:eastAsia="Arial"/>
        </w:rPr>
        <w:t>facilities.Pollution</w:t>
      </w:r>
      <w:proofErr w:type="spellEnd"/>
      <w:proofErr w:type="gramEnd"/>
      <w:r>
        <w:rPr>
          <w:rFonts w:eastAsia="Arial"/>
        </w:rPr>
        <w:t xml:space="preserve"> and resultant changes in local biodiversity through soil erosion, industrial and </w:t>
      </w:r>
      <w:r w:rsidR="004C7222" w:rsidRPr="00B548F6">
        <w:rPr>
          <w:rFonts w:eastAsia="Arial"/>
        </w:rPr>
        <w:t>household effluents.</w:t>
      </w:r>
    </w:p>
    <w:p w14:paraId="7D567DC6" w14:textId="77777777" w:rsidR="00D96ACF" w:rsidRPr="00A171E2" w:rsidRDefault="004C7222" w:rsidP="00CD3871">
      <w:pPr>
        <w:pStyle w:val="ListParagraph"/>
        <w:numPr>
          <w:ilvl w:val="0"/>
          <w:numId w:val="15"/>
        </w:numPr>
        <w:tabs>
          <w:tab w:val="left" w:pos="1004"/>
        </w:tabs>
        <w:ind w:right="310"/>
        <w:jc w:val="both"/>
      </w:pPr>
      <w:r w:rsidRPr="00B548F6">
        <w:t xml:space="preserve">Some provisions of the </w:t>
      </w:r>
      <w:proofErr w:type="spellStart"/>
      <w:r w:rsidRPr="00B548F6">
        <w:t>labour</w:t>
      </w:r>
      <w:proofErr w:type="spellEnd"/>
      <w:r w:rsidRPr="00B548F6">
        <w:t xml:space="preserve"> code are relevant to the World Bank’s ESS2: </w:t>
      </w:r>
    </w:p>
    <w:p w14:paraId="7A241847" w14:textId="77777777" w:rsidR="00D96ACF" w:rsidRPr="008C6C17" w:rsidRDefault="00386A1F" w:rsidP="005F015B">
      <w:pPr>
        <w:pStyle w:val="ListParagraph"/>
        <w:numPr>
          <w:ilvl w:val="3"/>
          <w:numId w:val="32"/>
        </w:numPr>
        <w:tabs>
          <w:tab w:val="left" w:pos="1004"/>
        </w:tabs>
        <w:jc w:val="both"/>
      </w:pPr>
      <w:r>
        <w:t>It stipulates that all contracts of employment must include a) the nature and duration of the contract; b) the hours and place of work; c) the remuneration payable to the worker; and c) the procedure for suspension or termination of contract. Furthermore, all contracts must be submitted to the competent labor inspector for pre-approval.</w:t>
      </w:r>
    </w:p>
    <w:p w14:paraId="55C445AA" w14:textId="77777777" w:rsidR="00D96ACF" w:rsidRPr="008C6C17" w:rsidRDefault="00386A1F" w:rsidP="005F015B">
      <w:pPr>
        <w:pStyle w:val="ListParagraph"/>
        <w:numPr>
          <w:ilvl w:val="3"/>
          <w:numId w:val="32"/>
        </w:numPr>
        <w:tabs>
          <w:tab w:val="left" w:pos="1004"/>
        </w:tabs>
        <w:jc w:val="both"/>
        <w:rPr>
          <w:rFonts w:eastAsia="Calibri"/>
        </w:rPr>
      </w:pPr>
      <w:proofErr w:type="gramStart"/>
      <w:r>
        <w:rPr>
          <w:rFonts w:eastAsia="Calibri"/>
        </w:rPr>
        <w:t>In regards to</w:t>
      </w:r>
      <w:proofErr w:type="gramEnd"/>
      <w:r>
        <w:rPr>
          <w:rFonts w:eastAsia="Calibri"/>
        </w:rPr>
        <w:t xml:space="preserve"> OHS, the employer is obligated to provide adequate measures for health and safety for protecting staff against related risks, including the provisions of a safe and clean work environment and of well-equipped, constructed and managed workplaces that provide sanitary facilities, water and other basic tools and appliances ensuring workers’ health and safety.</w:t>
      </w:r>
    </w:p>
    <w:p w14:paraId="65B17DEC" w14:textId="77777777" w:rsidR="00D96ACF" w:rsidRPr="008C6C17" w:rsidRDefault="00386A1F" w:rsidP="005F015B">
      <w:pPr>
        <w:pStyle w:val="ListParagraph"/>
        <w:numPr>
          <w:ilvl w:val="3"/>
          <w:numId w:val="32"/>
        </w:numPr>
        <w:tabs>
          <w:tab w:val="left" w:pos="1004"/>
        </w:tabs>
        <w:jc w:val="both"/>
        <w:rPr>
          <w:rFonts w:eastAsia="Calibri"/>
        </w:rPr>
      </w:pPr>
      <w:r>
        <w:rPr>
          <w:rFonts w:eastAsia="Calibri"/>
        </w:rPr>
        <w:t xml:space="preserve">The Code further stipulates </w:t>
      </w:r>
      <w:proofErr w:type="spellStart"/>
      <w:r>
        <w:rPr>
          <w:rFonts w:eastAsia="Calibri"/>
        </w:rPr>
        <w:t>thatworkers</w:t>
      </w:r>
      <w:proofErr w:type="spellEnd"/>
      <w:r>
        <w:rPr>
          <w:rFonts w:eastAsia="Calibri"/>
        </w:rPr>
        <w:t xml:space="preserve"> have the right to submit complaints and the employer must give the complaints due consideration. Remuneration must be adequate in view of the quality and quantity of the work delivered, and must be non-discriminatory with regards to age, </w:t>
      </w:r>
      <w:proofErr w:type="gramStart"/>
      <w:r>
        <w:rPr>
          <w:rFonts w:eastAsia="Calibri"/>
        </w:rPr>
        <w:t>gender</w:t>
      </w:r>
      <w:proofErr w:type="gramEnd"/>
      <w:r>
        <w:rPr>
          <w:rFonts w:eastAsia="Calibri"/>
        </w:rPr>
        <w:t xml:space="preserve"> and other aspects. Maximum number of working hours per week are 8 hours per day and 6 days per week. </w:t>
      </w:r>
    </w:p>
    <w:p w14:paraId="6538A78A" w14:textId="77777777" w:rsidR="00D96ACF" w:rsidRPr="008C6C17" w:rsidRDefault="00386A1F" w:rsidP="005F015B">
      <w:pPr>
        <w:pStyle w:val="ListParagraph"/>
        <w:numPr>
          <w:ilvl w:val="3"/>
          <w:numId w:val="32"/>
        </w:numPr>
        <w:tabs>
          <w:tab w:val="left" w:pos="1004"/>
        </w:tabs>
        <w:jc w:val="both"/>
        <w:rPr>
          <w:rFonts w:eastAsia="Calibri"/>
        </w:rPr>
      </w:pPr>
      <w:r>
        <w:rPr>
          <w:rFonts w:eastAsia="Calibri"/>
        </w:rPr>
        <w:t>Some work is considered dangerous and unhealthy and forbidden for women and youth (defined as 15-18 years of age). This includes the carrying of heavy weights or working at night.</w:t>
      </w:r>
    </w:p>
    <w:p w14:paraId="49804D0C" w14:textId="77777777" w:rsidR="00D96ACF" w:rsidRPr="008C6C17" w:rsidRDefault="00386A1F" w:rsidP="005F015B">
      <w:pPr>
        <w:pStyle w:val="ListParagraph"/>
        <w:numPr>
          <w:ilvl w:val="3"/>
          <w:numId w:val="32"/>
        </w:numPr>
        <w:tabs>
          <w:tab w:val="left" w:pos="1004"/>
        </w:tabs>
        <w:jc w:val="both"/>
        <w:rPr>
          <w:rFonts w:eastAsia="Calibri"/>
        </w:rPr>
      </w:pPr>
      <w:r>
        <w:rPr>
          <w:rFonts w:eastAsia="Calibri"/>
        </w:rPr>
        <w:t xml:space="preserve">The Labor Code further forbids work for children below the age </w:t>
      </w:r>
      <w:r w:rsidR="004C7222" w:rsidRPr="00B548F6">
        <w:rPr>
          <w:rFonts w:eastAsia="Calibri"/>
        </w:rPr>
        <w:t>of 15.</w:t>
      </w:r>
    </w:p>
    <w:p w14:paraId="5A189F1F" w14:textId="77777777" w:rsidR="00D96ACF" w:rsidRPr="008C6C17" w:rsidRDefault="00386A1F" w:rsidP="005F015B">
      <w:pPr>
        <w:pStyle w:val="ListParagraph"/>
        <w:numPr>
          <w:ilvl w:val="3"/>
          <w:numId w:val="32"/>
        </w:numPr>
        <w:tabs>
          <w:tab w:val="left" w:pos="1004"/>
        </w:tabs>
        <w:jc w:val="both"/>
        <w:rPr>
          <w:rFonts w:eastAsia="Calibri"/>
        </w:rPr>
      </w:pPr>
      <w:r>
        <w:rPr>
          <w:rFonts w:eastAsia="Calibri"/>
        </w:rPr>
        <w:t>The Code also recognizes freedom of association. Employers are prohibited from engaging in any kind of discrimination or restriction of the right of freedom of association. Workers are allowed to join trade unions.</w:t>
      </w:r>
    </w:p>
    <w:p w14:paraId="7D9D5953" w14:textId="77777777" w:rsidR="00D96ACF" w:rsidRPr="008C6C17" w:rsidRDefault="00386A1F" w:rsidP="00833C58">
      <w:pPr>
        <w:pStyle w:val="ListParagraph"/>
        <w:numPr>
          <w:ilvl w:val="3"/>
          <w:numId w:val="32"/>
        </w:numPr>
        <w:tabs>
          <w:tab w:val="left" w:pos="1004"/>
        </w:tabs>
        <w:ind w:right="310"/>
        <w:jc w:val="both"/>
      </w:pPr>
      <w:r>
        <w:t xml:space="preserve">The Labor Code stipulates the right to equal pay for women for the same work as men and paid maternity leave. Women are entitled to </w:t>
      </w:r>
      <w:r w:rsidR="004C7222" w:rsidRPr="00B548F6">
        <w:t>4</w:t>
      </w:r>
      <w:r>
        <w:t xml:space="preserve"> months of maternity leave at half pay.</w:t>
      </w:r>
    </w:p>
    <w:p w14:paraId="1878C907" w14:textId="77777777" w:rsidR="00D96ACF" w:rsidRPr="008C6C17" w:rsidRDefault="00D96ACF" w:rsidP="00CE0450">
      <w:pPr>
        <w:pStyle w:val="Normal140"/>
        <w:spacing w:before="0" w:after="0" w:line="240" w:lineRule="auto"/>
        <w:ind w:left="567" w:right="310"/>
        <w:rPr>
          <w:rFonts w:ascii="Times New Roman" w:hAnsi="Times New Roman"/>
          <w:sz w:val="24"/>
          <w:szCs w:val="24"/>
        </w:rPr>
      </w:pPr>
    </w:p>
    <w:p w14:paraId="6CC4DF64" w14:textId="77777777" w:rsidR="00D96ACF" w:rsidRPr="008C6C17" w:rsidRDefault="00D96ACF" w:rsidP="00CE0450">
      <w:pPr>
        <w:tabs>
          <w:tab w:val="left" w:pos="1004"/>
        </w:tabs>
        <w:ind w:left="567" w:right="310"/>
        <w:jc w:val="both"/>
      </w:pPr>
    </w:p>
    <w:p w14:paraId="57BAF4F7" w14:textId="77777777" w:rsidR="00D96ACF" w:rsidRPr="008C6C17" w:rsidRDefault="00D96ACF" w:rsidP="00CE0450">
      <w:pPr>
        <w:tabs>
          <w:tab w:val="left" w:pos="1004"/>
        </w:tabs>
        <w:ind w:left="567" w:right="310"/>
        <w:jc w:val="both"/>
        <w:rPr>
          <w:rFonts w:eastAsia="Calibri"/>
        </w:rPr>
      </w:pPr>
    </w:p>
    <w:p w14:paraId="3A548877" w14:textId="77777777" w:rsidR="004C7222" w:rsidRDefault="004C7222" w:rsidP="00B548F6">
      <w:pPr>
        <w:pStyle w:val="ListParagraph"/>
        <w:tabs>
          <w:tab w:val="left" w:pos="450"/>
        </w:tabs>
        <w:ind w:right="310"/>
        <w:jc w:val="both"/>
      </w:pPr>
    </w:p>
    <w:p w14:paraId="580403D0" w14:textId="77777777" w:rsidR="00D96ACF" w:rsidRPr="008C6C17" w:rsidRDefault="00D96ACF" w:rsidP="00CE0450">
      <w:pPr>
        <w:tabs>
          <w:tab w:val="left" w:pos="1004"/>
        </w:tabs>
        <w:ind w:right="310"/>
        <w:jc w:val="both"/>
      </w:pPr>
    </w:p>
    <w:p w14:paraId="2D132073" w14:textId="77777777" w:rsidR="00D96ACF" w:rsidRPr="008C6C17" w:rsidRDefault="004C7222" w:rsidP="005F015B">
      <w:pPr>
        <w:pStyle w:val="Heading2"/>
        <w:tabs>
          <w:tab w:val="left" w:pos="1004"/>
        </w:tabs>
        <w:spacing w:before="0"/>
        <w:ind w:left="0"/>
        <w:jc w:val="both"/>
        <w:rPr>
          <w:rFonts w:ascii="Times New Roman" w:hAnsi="Times New Roman"/>
        </w:rPr>
      </w:pPr>
      <w:bookmarkStart w:id="89" w:name="3.3_Somaliland_laws_and_legislations"/>
      <w:bookmarkStart w:id="90" w:name="_bookmark26"/>
      <w:bookmarkStart w:id="91" w:name="3.4_Puntland_laws,_legislations_and_inst"/>
      <w:bookmarkStart w:id="92" w:name="_bookmark27"/>
      <w:bookmarkStart w:id="93" w:name="3.6_Applicable_international_conventions"/>
      <w:bookmarkStart w:id="94" w:name="_bookmark30"/>
      <w:bookmarkStart w:id="95" w:name="3.7_World_Bank_Safeguards_Operational_Po"/>
      <w:bookmarkStart w:id="96" w:name="_bookmark31"/>
      <w:bookmarkStart w:id="97" w:name="_Toc127796559"/>
      <w:bookmarkEnd w:id="89"/>
      <w:bookmarkEnd w:id="90"/>
      <w:bookmarkEnd w:id="91"/>
      <w:bookmarkEnd w:id="92"/>
      <w:bookmarkEnd w:id="93"/>
      <w:bookmarkEnd w:id="94"/>
      <w:bookmarkEnd w:id="95"/>
      <w:bookmarkEnd w:id="96"/>
      <w:r w:rsidRPr="00B548F6">
        <w:rPr>
          <w:rFonts w:ascii="Times New Roman" w:hAnsi="Times New Roman"/>
          <w:spacing w:val="-1"/>
        </w:rPr>
        <w:t xml:space="preserve">3.2 </w:t>
      </w:r>
      <w:proofErr w:type="spellStart"/>
      <w:r w:rsidRPr="00B548F6">
        <w:rPr>
          <w:rFonts w:ascii="Times New Roman" w:hAnsi="Times New Roman"/>
          <w:spacing w:val="-1"/>
        </w:rPr>
        <w:t>World</w:t>
      </w:r>
      <w:r w:rsidR="00F07DD0" w:rsidRPr="00227B41">
        <w:rPr>
          <w:rFonts w:ascii="Times New Roman" w:hAnsi="Times New Roman"/>
          <w:spacing w:val="-1"/>
        </w:rPr>
        <w:t>Bank</w:t>
      </w:r>
      <w:proofErr w:type="spellEnd"/>
      <w:r w:rsidR="00F07DD0" w:rsidRPr="000975EF">
        <w:rPr>
          <w:rFonts w:ascii="Times New Roman" w:hAnsi="Times New Roman"/>
        </w:rPr>
        <w:t xml:space="preserve"> Environmental and Social Standa</w:t>
      </w:r>
      <w:r w:rsidRPr="00B548F6">
        <w:rPr>
          <w:rFonts w:ascii="Times New Roman" w:hAnsi="Times New Roman"/>
        </w:rPr>
        <w:t>rds</w:t>
      </w:r>
      <w:bookmarkEnd w:id="97"/>
    </w:p>
    <w:p w14:paraId="51D0A61B" w14:textId="77777777" w:rsidR="004C7222" w:rsidRDefault="004C7222" w:rsidP="00B548F6">
      <w:pPr>
        <w:pStyle w:val="ListParagraph"/>
        <w:numPr>
          <w:ilvl w:val="0"/>
          <w:numId w:val="15"/>
        </w:numPr>
        <w:tabs>
          <w:tab w:val="left" w:pos="0"/>
          <w:tab w:val="left" w:pos="360"/>
        </w:tabs>
        <w:ind w:left="0" w:firstLine="0"/>
        <w:jc w:val="both"/>
      </w:pPr>
      <w:r w:rsidRPr="00B548F6">
        <w:rPr>
          <w:spacing w:val="1"/>
        </w:rPr>
        <w:lastRenderedPageBreak/>
        <w:t xml:space="preserve">The Project </w:t>
      </w:r>
      <w:r w:rsidR="005A1DEA">
        <w:rPr>
          <w:rFonts w:eastAsia="Calibri"/>
        </w:rPr>
        <w:t xml:space="preserve">E&amp;S </w:t>
      </w:r>
      <w:r w:rsidRPr="00B548F6">
        <w:rPr>
          <w:spacing w:val="1"/>
        </w:rPr>
        <w:t xml:space="preserve">risk rating is Substantial. Seven of the Bank’s ESSs are deemed applicable. Compliance with these ESSs is required to, among others, to avoid, minimize, and mitigate the adverse effects of projects it is financing and to assure that the Project is eligible for World Bank support. To ensure total compliance with the World Bank ESS, the following documents have been prepared at this appraisal stage: (i) an Environmental and Social Management Framework (including Sexual Exploitation, Abuse and Harassment (SEAH) Prevention and Response Plan); (ii) a Resettlement Policy Framework (RPF); and Stakeholder Engagement Plan (SEP) and </w:t>
      </w:r>
      <w:proofErr w:type="spellStart"/>
      <w:r w:rsidRPr="00B548F6">
        <w:rPr>
          <w:spacing w:val="1"/>
        </w:rPr>
        <w:t>Labour</w:t>
      </w:r>
      <w:proofErr w:type="spellEnd"/>
      <w:r w:rsidRPr="00B548F6">
        <w:rPr>
          <w:spacing w:val="1"/>
        </w:rPr>
        <w:t xml:space="preserve"> Management Procedures (LMP).  During implementation, subproject instruments will be developed and implemented including ESMP (including social summary report), Security Management Plan (SMP</w:t>
      </w:r>
      <w:proofErr w:type="gramStart"/>
      <w:r w:rsidRPr="00B548F6">
        <w:rPr>
          <w:spacing w:val="1"/>
        </w:rPr>
        <w:t>).The</w:t>
      </w:r>
      <w:proofErr w:type="gramEnd"/>
      <w:r w:rsidRPr="00B548F6">
        <w:rPr>
          <w:spacing w:val="1"/>
        </w:rPr>
        <w:t xml:space="preserve"> table below provides details of the ESS and polices applicable to the project:</w:t>
      </w:r>
    </w:p>
    <w:p w14:paraId="4C813AD7" w14:textId="77777777" w:rsidR="00D96ACF" w:rsidRPr="000975EF" w:rsidRDefault="00D96ACF" w:rsidP="00CE0450">
      <w:pPr>
        <w:keepLines/>
        <w:widowControl w:val="0"/>
        <w:rPr>
          <w:spacing w:val="1"/>
        </w:rPr>
      </w:pPr>
    </w:p>
    <w:p w14:paraId="14BB2C90" w14:textId="77777777" w:rsidR="00D96ACF" w:rsidRPr="008C6C17" w:rsidRDefault="00386A1F" w:rsidP="00CE0450">
      <w:pPr>
        <w:keepLines/>
        <w:widowControl w:val="0"/>
        <w:ind w:left="567"/>
        <w:rPr>
          <w:i/>
          <w:iCs/>
        </w:rPr>
      </w:pPr>
      <w:bookmarkStart w:id="98" w:name="_Toc97071539"/>
      <w:r>
        <w:rPr>
          <w:b/>
          <w:bCs/>
          <w:i/>
          <w:iCs/>
        </w:rPr>
        <w:t>Table 4</w:t>
      </w:r>
      <w:r>
        <w:rPr>
          <w:b/>
          <w:bCs/>
          <w:i/>
          <w:iCs/>
          <w:noProof/>
        </w:rPr>
        <w:t xml:space="preserve">: </w:t>
      </w:r>
      <w:r>
        <w:rPr>
          <w:b/>
          <w:bCs/>
          <w:i/>
          <w:iCs/>
        </w:rPr>
        <w:t xml:space="preserve">WB Environmental and Social Standards applicable under </w:t>
      </w:r>
      <w:proofErr w:type="spellStart"/>
      <w:r>
        <w:rPr>
          <w:b/>
          <w:bCs/>
          <w:i/>
          <w:iCs/>
        </w:rPr>
        <w:t>Barwaaqo</w:t>
      </w:r>
      <w:proofErr w:type="spellEnd"/>
      <w:r>
        <w:rPr>
          <w:b/>
          <w:bCs/>
          <w:i/>
          <w:iCs/>
        </w:rPr>
        <w:t xml:space="preserve"> project</w:t>
      </w:r>
      <w:bookmarkEnd w:id="98"/>
    </w:p>
    <w:tbl>
      <w:tblPr>
        <w:tblStyle w:val="TableGrid"/>
        <w:tblW w:w="10260" w:type="dxa"/>
        <w:tblInd w:w="-342" w:type="dxa"/>
        <w:tblLayout w:type="fixed"/>
        <w:tblLook w:val="04A0" w:firstRow="1" w:lastRow="0" w:firstColumn="1" w:lastColumn="0" w:noHBand="0" w:noVBand="1"/>
      </w:tblPr>
      <w:tblGrid>
        <w:gridCol w:w="2427"/>
        <w:gridCol w:w="7833"/>
      </w:tblGrid>
      <w:tr w:rsidR="00050C00" w:rsidRPr="001A6149" w14:paraId="65A806A5" w14:textId="77777777" w:rsidTr="00B548F6">
        <w:trPr>
          <w:trHeight w:val="140"/>
        </w:trPr>
        <w:tc>
          <w:tcPr>
            <w:tcW w:w="2427" w:type="dxa"/>
            <w:shd w:val="clear" w:color="auto" w:fill="D6E3BC" w:themeFill="accent3" w:themeFillTint="66"/>
          </w:tcPr>
          <w:p w14:paraId="6BA95DB6" w14:textId="77777777" w:rsidR="004C7222" w:rsidRPr="00B548F6" w:rsidRDefault="004C7222">
            <w:pPr>
              <w:ind w:left="-18"/>
              <w:jc w:val="center"/>
            </w:pPr>
            <w:r w:rsidRPr="00B548F6">
              <w:rPr>
                <w:b/>
                <w:bCs/>
                <w:iCs/>
                <w:spacing w:val="-1"/>
              </w:rPr>
              <w:t>ESF standards</w:t>
            </w:r>
          </w:p>
        </w:tc>
        <w:tc>
          <w:tcPr>
            <w:tcW w:w="7833" w:type="dxa"/>
            <w:shd w:val="clear" w:color="auto" w:fill="D6E3BC" w:themeFill="accent3" w:themeFillTint="66"/>
          </w:tcPr>
          <w:p w14:paraId="5B7D014E" w14:textId="77777777" w:rsidR="004C7222" w:rsidRPr="00B548F6" w:rsidRDefault="004C7222" w:rsidP="00B548F6">
            <w:pPr>
              <w:ind w:left="-1242"/>
              <w:jc w:val="center"/>
            </w:pPr>
            <w:r w:rsidRPr="00B548F6">
              <w:rPr>
                <w:b/>
                <w:bCs/>
                <w:iCs/>
                <w:spacing w:val="-1"/>
              </w:rPr>
              <w:t>Description and application</w:t>
            </w:r>
          </w:p>
        </w:tc>
      </w:tr>
      <w:tr w:rsidR="00050C00" w:rsidRPr="001A6149" w14:paraId="0E5A7CB8" w14:textId="77777777" w:rsidTr="00B548F6">
        <w:trPr>
          <w:trHeight w:val="140"/>
        </w:trPr>
        <w:tc>
          <w:tcPr>
            <w:tcW w:w="2427" w:type="dxa"/>
          </w:tcPr>
          <w:p w14:paraId="7A13C4B3" w14:textId="77777777" w:rsidR="004C7222" w:rsidRPr="00B548F6" w:rsidRDefault="004C7222" w:rsidP="00B548F6">
            <w:pPr>
              <w:jc w:val="both"/>
            </w:pPr>
            <w:r w:rsidRPr="00B548F6">
              <w:rPr>
                <w:iCs/>
                <w:spacing w:val="-1"/>
              </w:rPr>
              <w:t xml:space="preserve">ESS1: </w:t>
            </w:r>
            <w:r w:rsidRPr="00B548F6">
              <w:t>Assessment and Management of Environmental and Social Risks and Impacts</w:t>
            </w:r>
          </w:p>
        </w:tc>
        <w:tc>
          <w:tcPr>
            <w:tcW w:w="7833" w:type="dxa"/>
          </w:tcPr>
          <w:p w14:paraId="636E0248" w14:textId="77777777" w:rsidR="004C7222" w:rsidRPr="00B548F6" w:rsidRDefault="004C7222" w:rsidP="00B548F6">
            <w:pPr>
              <w:tabs>
                <w:tab w:val="left" w:pos="7455"/>
              </w:tabs>
              <w:ind w:left="75" w:right="72"/>
              <w:jc w:val="both"/>
            </w:pPr>
            <w:r w:rsidRPr="00B548F6">
              <w:rPr>
                <w:spacing w:val="-1"/>
              </w:rPr>
              <w:t>The</w:t>
            </w:r>
            <w:r w:rsidRPr="00B548F6">
              <w:rPr>
                <w:spacing w:val="-5"/>
              </w:rPr>
              <w:t xml:space="preserve"> primary objective of the ESS1 is to identify, evaluate and manage environmental and social risk and impacts of the projects at each stage of the project to achieve outcomes consistent with the environmental and social standards.  There will be water infrastructure activities to be funded under the component 1 of the project which means land will be acquired, workers will be recruited, pest control measures will be undertaken in the irrigated </w:t>
            </w:r>
            <w:proofErr w:type="gramStart"/>
            <w:r w:rsidRPr="00B548F6">
              <w:rPr>
                <w:spacing w:val="-5"/>
              </w:rPr>
              <w:t>land</w:t>
            </w:r>
            <w:proofErr w:type="gramEnd"/>
            <w:r w:rsidRPr="00B548F6">
              <w:rPr>
                <w:spacing w:val="-5"/>
              </w:rPr>
              <w:t xml:space="preserve"> and all these will most likely have environmental and social impacts while much care will be taken to ensure that the risks and impacts are minimized, avoided and/or mitigated.  CCD process will be used to identify priority and the process will be inclusive. However, there may be possibility that vulnerable and marginalized groups are inadvertently left out of the local processes. It is therefore imperative that </w:t>
            </w:r>
            <w:r w:rsidRPr="00B548F6">
              <w:t>E&amp;S screening for each subproject is done as part of the preparation of the subproject and based on the outcomes of the screening and national regulations, an Environmental and Social Impact Assessment (ESIA) or ESMP shall be conducted to identify potentially adverse environmental and social risks and impacts to provide input to the design of the subproject under the project at an early stage.</w:t>
            </w:r>
          </w:p>
        </w:tc>
      </w:tr>
      <w:tr w:rsidR="00050C00" w:rsidRPr="001A6149" w14:paraId="78E5922B" w14:textId="77777777" w:rsidTr="00B548F6">
        <w:trPr>
          <w:trHeight w:val="140"/>
        </w:trPr>
        <w:tc>
          <w:tcPr>
            <w:tcW w:w="2427" w:type="dxa"/>
          </w:tcPr>
          <w:p w14:paraId="406F5C49" w14:textId="77777777" w:rsidR="004C7222" w:rsidRPr="00B548F6" w:rsidRDefault="004C7222" w:rsidP="00B548F6">
            <w:pPr>
              <w:pStyle w:val="NormalWeb"/>
              <w:tabs>
                <w:tab w:val="left" w:pos="1004"/>
              </w:tabs>
              <w:spacing w:before="0" w:beforeAutospacing="0" w:after="0" w:afterAutospacing="0"/>
              <w:jc w:val="both"/>
            </w:pPr>
            <w:r w:rsidRPr="00B548F6">
              <w:t>ESS2: Labor and Working Conditions</w:t>
            </w:r>
          </w:p>
          <w:p w14:paraId="0B343444" w14:textId="77777777" w:rsidR="004C7222" w:rsidRPr="00B548F6" w:rsidRDefault="004C7222" w:rsidP="00B548F6">
            <w:pPr>
              <w:ind w:left="-1242"/>
              <w:jc w:val="both"/>
              <w:outlineLvl w:val="0"/>
            </w:pPr>
          </w:p>
        </w:tc>
        <w:tc>
          <w:tcPr>
            <w:tcW w:w="7833" w:type="dxa"/>
          </w:tcPr>
          <w:p w14:paraId="6CC5BCB6" w14:textId="77777777" w:rsidR="004C7222" w:rsidRPr="00B548F6" w:rsidRDefault="004C7222" w:rsidP="00B548F6">
            <w:pPr>
              <w:tabs>
                <w:tab w:val="left" w:pos="7455"/>
              </w:tabs>
              <w:ind w:left="75" w:right="72"/>
              <w:jc w:val="both"/>
            </w:pPr>
            <w:r w:rsidRPr="00B548F6">
              <w:rPr>
                <w:spacing w:val="-1"/>
              </w:rPr>
              <w:t>The objective is to p</w:t>
            </w:r>
            <w:r w:rsidRPr="00B548F6">
              <w:t xml:space="preserve">romote sound worker management and enhance the development benefits of a project by treating workers in the project fairly and providing safe and healthy working conditions and space to air their concerns. The standard applies to all project workers, including those recruited to manage the projects (direct workers), those contracted by the project contractors and third parties including members of the community who will be employed to work at the sites as skilled or unskilled </w:t>
            </w:r>
            <w:proofErr w:type="spellStart"/>
            <w:r w:rsidRPr="00B548F6">
              <w:t>labour</w:t>
            </w:r>
            <w:proofErr w:type="spellEnd"/>
            <w:r w:rsidRPr="00B548F6">
              <w:t>.  Issues of labor and working conditions will be covered during environmental and social assessment and in the Labor Management Procedures (LMP)</w:t>
            </w:r>
          </w:p>
        </w:tc>
      </w:tr>
      <w:tr w:rsidR="00050C00" w:rsidRPr="001A6149" w14:paraId="663FD08E" w14:textId="77777777" w:rsidTr="00B548F6">
        <w:trPr>
          <w:trHeight w:val="140"/>
        </w:trPr>
        <w:tc>
          <w:tcPr>
            <w:tcW w:w="2427" w:type="dxa"/>
          </w:tcPr>
          <w:p w14:paraId="1A2565CC" w14:textId="77777777" w:rsidR="004C7222" w:rsidRPr="00B548F6" w:rsidRDefault="004C7222" w:rsidP="00B548F6">
            <w:pPr>
              <w:ind w:left="-18"/>
              <w:jc w:val="both"/>
            </w:pPr>
            <w:r w:rsidRPr="00B548F6">
              <w:rPr>
                <w:iCs/>
                <w:spacing w:val="-1"/>
              </w:rPr>
              <w:t>ESS3: Resource Efficiency, Pollution Prevention and Management</w:t>
            </w:r>
          </w:p>
        </w:tc>
        <w:tc>
          <w:tcPr>
            <w:tcW w:w="7833" w:type="dxa"/>
          </w:tcPr>
          <w:p w14:paraId="27BF056C" w14:textId="77777777" w:rsidR="004C7222" w:rsidRPr="00B548F6" w:rsidRDefault="004C7222" w:rsidP="00B548F6">
            <w:pPr>
              <w:tabs>
                <w:tab w:val="left" w:pos="7455"/>
              </w:tabs>
              <w:ind w:left="75" w:right="72"/>
              <w:jc w:val="both"/>
            </w:pPr>
            <w:r w:rsidRPr="00B548F6">
              <w:rPr>
                <w:position w:val="-4"/>
              </w:rPr>
              <w:t xml:space="preserve">The objective is to promote sustainable use of resources including energy, water, and raw materials, avoid or minimize pollutions, hazardous waste and emissions and its impact on humans and environment by the project activities. </w:t>
            </w:r>
            <w:r w:rsidRPr="00B548F6">
              <w:t>The main type of investments will include rehabilitation and constructions of sand dams/subsurface dams, (wadis), surface water storage (</w:t>
            </w:r>
            <w:proofErr w:type="spellStart"/>
            <w:r w:rsidRPr="00B548F6">
              <w:t>berkads</w:t>
            </w:r>
            <w:proofErr w:type="spellEnd"/>
            <w:r w:rsidRPr="00B548F6">
              <w:t>, sand dam or earth dams), shallow wells, water for agriculture activities (</w:t>
            </w:r>
            <w:proofErr w:type="gramStart"/>
            <w:r w:rsidRPr="00B548F6">
              <w:t>e.g.</w:t>
            </w:r>
            <w:proofErr w:type="gramEnd"/>
            <w:r w:rsidRPr="00B548F6">
              <w:t xml:space="preserve"> small scale irrigation), solar pumping for water points for human and livestock consumptions, and boreholes if necessary using appropriate technologies. </w:t>
            </w:r>
            <w:r w:rsidRPr="00B548F6">
              <w:lastRenderedPageBreak/>
              <w:t xml:space="preserve">Pollution related to these types of </w:t>
            </w:r>
            <w:proofErr w:type="gramStart"/>
            <w:r w:rsidRPr="00B548F6">
              <w:t>subproject</w:t>
            </w:r>
            <w:proofErr w:type="gramEnd"/>
            <w:r w:rsidRPr="00B548F6">
              <w:t xml:space="preserve"> will be presented and managed using appropriate methods. </w:t>
            </w:r>
          </w:p>
        </w:tc>
      </w:tr>
      <w:tr w:rsidR="00050C00" w:rsidRPr="001A6149" w14:paraId="36988C39" w14:textId="77777777" w:rsidTr="00B548F6">
        <w:trPr>
          <w:trHeight w:val="140"/>
        </w:trPr>
        <w:tc>
          <w:tcPr>
            <w:tcW w:w="2427" w:type="dxa"/>
          </w:tcPr>
          <w:p w14:paraId="3930CD00" w14:textId="77777777" w:rsidR="004C7222" w:rsidRPr="00B548F6" w:rsidRDefault="004C7222" w:rsidP="00B548F6">
            <w:pPr>
              <w:ind w:left="72"/>
              <w:jc w:val="both"/>
            </w:pPr>
            <w:r w:rsidRPr="00B548F6">
              <w:rPr>
                <w:iCs/>
                <w:spacing w:val="-1"/>
              </w:rPr>
              <w:lastRenderedPageBreak/>
              <w:t>ESS4: Community Health and Safety</w:t>
            </w:r>
          </w:p>
        </w:tc>
        <w:tc>
          <w:tcPr>
            <w:tcW w:w="7833" w:type="dxa"/>
          </w:tcPr>
          <w:p w14:paraId="203544AE" w14:textId="77777777" w:rsidR="004C7222" w:rsidRPr="00B548F6" w:rsidRDefault="004C7222" w:rsidP="00B548F6">
            <w:pPr>
              <w:ind w:left="75" w:right="72"/>
              <w:jc w:val="both"/>
            </w:pPr>
            <w:r w:rsidRPr="00B548F6">
              <w:t xml:space="preserve">ESS4 addresses the health, safety, and security risks and impacts on project-affected communities. Project-related community health and safety risks and impacts will be avoided or minimized, with particular attention to people who, because of their </w:t>
            </w:r>
            <w:proofErr w:type="gramStart"/>
            <w:r w:rsidRPr="00B548F6">
              <w:t>particular circumstances</w:t>
            </w:r>
            <w:proofErr w:type="gramEnd"/>
            <w:r w:rsidRPr="00B548F6">
              <w:t xml:space="preserve">, may be vulnerable. During design and implementation of subprojects, the implementers both government operators and contractors will ensure the infrastructure designs are done professionally and all safety measures considered.  Since the project focus is on water provision, risk related to community exposure to water-borne and vector disease should be minimized. Through </w:t>
            </w:r>
            <w:proofErr w:type="spellStart"/>
            <w:r w:rsidRPr="00B548F6">
              <w:t>labour</w:t>
            </w:r>
            <w:proofErr w:type="spellEnd"/>
            <w:r w:rsidRPr="00B548F6">
              <w:t xml:space="preserve"> influx community may be exposed to communicable disease especially COVID-19, hence necessary measures following government health protocol should be adhered to. Use of solar panels may expose communities to hazardous waste thus mitigation measures should be put in place. Additionally, given that Somaliland is generally </w:t>
            </w:r>
            <w:proofErr w:type="gramStart"/>
            <w:r w:rsidRPr="00B548F6">
              <w:t>high risk</w:t>
            </w:r>
            <w:proofErr w:type="gramEnd"/>
            <w:r w:rsidRPr="00B548F6">
              <w:t xml:space="preserve"> area, security personnel will mostly likely be engaged for prevention and defense at the project sites and elaborate security risk management will be needed for community safety.  Depending on the results of subproject E&amp;S assessment and security risk assessments, preparation of community emergency preparedness and response plan maybe developed in an inclusive manner to help reduce and manage injury to health and safety of the community. </w:t>
            </w:r>
          </w:p>
        </w:tc>
      </w:tr>
      <w:tr w:rsidR="00050C00" w:rsidRPr="001A6149" w14:paraId="69D2707C" w14:textId="77777777" w:rsidTr="00B548F6">
        <w:trPr>
          <w:trHeight w:val="1770"/>
        </w:trPr>
        <w:tc>
          <w:tcPr>
            <w:tcW w:w="2427" w:type="dxa"/>
          </w:tcPr>
          <w:p w14:paraId="1548255A" w14:textId="77777777" w:rsidR="004C7222" w:rsidRPr="00B548F6" w:rsidRDefault="004C7222" w:rsidP="00B548F6">
            <w:pPr>
              <w:ind w:left="72"/>
              <w:jc w:val="both"/>
            </w:pPr>
            <w:r w:rsidRPr="00B548F6">
              <w:rPr>
                <w:iCs/>
                <w:spacing w:val="-1"/>
              </w:rPr>
              <w:t>ESS5: Land Acquisition, restrictions on land use and involuntary resettlement</w:t>
            </w:r>
          </w:p>
        </w:tc>
        <w:tc>
          <w:tcPr>
            <w:tcW w:w="7833" w:type="dxa"/>
          </w:tcPr>
          <w:p w14:paraId="0BCD9B7B" w14:textId="77777777" w:rsidR="004C7222" w:rsidRPr="00B548F6" w:rsidRDefault="004C7222" w:rsidP="00B548F6">
            <w:pPr>
              <w:tabs>
                <w:tab w:val="left" w:pos="7455"/>
              </w:tabs>
              <w:ind w:left="75" w:right="72"/>
              <w:jc w:val="both"/>
            </w:pPr>
            <w:r w:rsidRPr="00B548F6">
              <w:t>ESS5 applies to permanent or temporary physical and economic displacement resulting from land acquisition or restrictions on land use undertaken or imposed in connection with project implementation. The project will avoid involuntary resettlement and if it is inevitable, sustainably mitigate its impact and ensure e that resettlement activities are planned and implemented with appropriate dis- closure of information, meaningful consultation, and the informed participation of those affected. The project has prepared RPF as required upon site selection involuntary resettlement instruments including Resettlement Action Plans and Livelihood Restoration Plans will be prepared with participation of the project affected persons.</w:t>
            </w:r>
          </w:p>
        </w:tc>
      </w:tr>
      <w:tr w:rsidR="00050C00" w:rsidRPr="001A6149" w14:paraId="06A29DDA" w14:textId="77777777" w:rsidTr="00B548F6">
        <w:trPr>
          <w:trHeight w:val="1335"/>
        </w:trPr>
        <w:tc>
          <w:tcPr>
            <w:tcW w:w="2427" w:type="dxa"/>
          </w:tcPr>
          <w:p w14:paraId="493224BB" w14:textId="77777777" w:rsidR="004C7222" w:rsidRPr="00B548F6" w:rsidRDefault="004C7222" w:rsidP="00B548F6">
            <w:pPr>
              <w:ind w:left="72"/>
              <w:jc w:val="both"/>
            </w:pPr>
            <w:r w:rsidRPr="00B548F6">
              <w:rPr>
                <w:iCs/>
                <w:spacing w:val="-1"/>
              </w:rPr>
              <w:t>ESS6: Biodiversity conservation, sustainable management of living natural resources</w:t>
            </w:r>
          </w:p>
        </w:tc>
        <w:tc>
          <w:tcPr>
            <w:tcW w:w="7833" w:type="dxa"/>
          </w:tcPr>
          <w:p w14:paraId="23B7F20D" w14:textId="77777777" w:rsidR="004C7222" w:rsidRPr="00B548F6" w:rsidRDefault="004C7222" w:rsidP="00B548F6">
            <w:pPr>
              <w:pStyle w:val="NormalWeb"/>
              <w:tabs>
                <w:tab w:val="left" w:pos="1004"/>
              </w:tabs>
              <w:spacing w:before="0" w:beforeAutospacing="0" w:after="0" w:afterAutospacing="0"/>
              <w:ind w:left="75" w:right="72"/>
              <w:jc w:val="both"/>
            </w:pPr>
            <w:r w:rsidRPr="00B548F6">
              <w:t xml:space="preserve">ESS6 recognizes that protecting and conserving biodiversity and sustainably managing living natural resources are fundamental to sustainable development. </w:t>
            </w:r>
          </w:p>
          <w:p w14:paraId="62CDA793" w14:textId="77777777" w:rsidR="004C7222" w:rsidRPr="00B548F6" w:rsidRDefault="004C7222" w:rsidP="00B548F6">
            <w:pPr>
              <w:ind w:left="75" w:right="72"/>
              <w:jc w:val="both"/>
            </w:pPr>
            <w:r w:rsidRPr="00B548F6">
              <w:t xml:space="preserve">As determined by the subproject-specific environmental and social assessment, the requirements of this ESS will be applied to each subproject that potentially affects biodiversity or habitats, either positively or negatively, </w:t>
            </w:r>
            <w:proofErr w:type="gramStart"/>
            <w:r w:rsidRPr="00B548F6">
              <w:t>directly</w:t>
            </w:r>
            <w:proofErr w:type="gramEnd"/>
            <w:r w:rsidRPr="00B548F6">
              <w:t xml:space="preserve"> or indirectly, or that depend upon biodiversity for their success. It also applies to projects that involve primary production and/or harvesting of living natural resources. </w:t>
            </w:r>
          </w:p>
        </w:tc>
      </w:tr>
      <w:tr w:rsidR="00050C00" w:rsidRPr="001A6149" w14:paraId="7B120875" w14:textId="77777777" w:rsidTr="00B548F6">
        <w:trPr>
          <w:trHeight w:val="1103"/>
        </w:trPr>
        <w:tc>
          <w:tcPr>
            <w:tcW w:w="2427" w:type="dxa"/>
          </w:tcPr>
          <w:p w14:paraId="278E79CE" w14:textId="77777777" w:rsidR="004C7222" w:rsidRPr="00B548F6" w:rsidRDefault="004C7222" w:rsidP="00B548F6">
            <w:pPr>
              <w:ind w:left="72"/>
              <w:jc w:val="both"/>
            </w:pPr>
            <w:r w:rsidRPr="00B548F6">
              <w:rPr>
                <w:iCs/>
                <w:spacing w:val="-1"/>
              </w:rPr>
              <w:t xml:space="preserve">ESS7: </w:t>
            </w:r>
            <w:r w:rsidRPr="00B548F6">
              <w:rPr>
                <w:iCs/>
              </w:rPr>
              <w:t>Indigenous Peoples/Sub-Saharan African Historically Underserved Traditional Local Communities</w:t>
            </w:r>
          </w:p>
        </w:tc>
        <w:tc>
          <w:tcPr>
            <w:tcW w:w="7833" w:type="dxa"/>
          </w:tcPr>
          <w:p w14:paraId="1FE3A3DD" w14:textId="77777777" w:rsidR="004C7222" w:rsidRPr="00B548F6" w:rsidRDefault="004C7222" w:rsidP="00B548F6">
            <w:pPr>
              <w:pStyle w:val="Normal-PRsubhead"/>
              <w:ind w:left="75" w:right="72"/>
              <w:jc w:val="both"/>
              <w:rPr>
                <w:sz w:val="24"/>
                <w:szCs w:val="24"/>
              </w:rPr>
            </w:pPr>
            <w:r w:rsidRPr="00B548F6">
              <w:rPr>
                <w:rFonts w:ascii="Times New Roman" w:hAnsi="Times New Roman" w:cs="Times New Roman"/>
                <w:sz w:val="24"/>
                <w:szCs w:val="24"/>
              </w:rPr>
              <w:t xml:space="preserve">Based on the WB’s due diligence report on the applicability of the standard, the </w:t>
            </w:r>
            <w:proofErr w:type="spellStart"/>
            <w:r w:rsidRPr="00B548F6">
              <w:rPr>
                <w:rFonts w:ascii="Times New Roman" w:hAnsi="Times New Roman" w:cs="Times New Roman"/>
                <w:sz w:val="24"/>
                <w:szCs w:val="24"/>
              </w:rPr>
              <w:t>MoNDP</w:t>
            </w:r>
            <w:proofErr w:type="spellEnd"/>
            <w:r w:rsidRPr="00B548F6">
              <w:rPr>
                <w:rFonts w:ascii="Times New Roman" w:hAnsi="Times New Roman" w:cs="Times New Roman"/>
                <w:sz w:val="24"/>
                <w:szCs w:val="24"/>
              </w:rPr>
              <w:t xml:space="preserve"> will carry out sub-project level assessments that identify the presence of indigenous peoples/sub-Saharan African historically underserved traditional local communities in the project intervention areas and where found will prepare indigenous people’s plans in a manner acceptable to the Association, in each area before the implementation of sub-projects.</w:t>
            </w:r>
          </w:p>
        </w:tc>
      </w:tr>
      <w:tr w:rsidR="00050C00" w:rsidRPr="001A6149" w14:paraId="564D4434" w14:textId="77777777" w:rsidTr="00B548F6">
        <w:trPr>
          <w:trHeight w:val="1770"/>
        </w:trPr>
        <w:tc>
          <w:tcPr>
            <w:tcW w:w="2427" w:type="dxa"/>
          </w:tcPr>
          <w:p w14:paraId="7DDB7307" w14:textId="77777777" w:rsidR="004C7222" w:rsidRPr="00B548F6" w:rsidRDefault="004C7222" w:rsidP="00BB153D">
            <w:pPr>
              <w:pStyle w:val="NormalWeb"/>
              <w:tabs>
                <w:tab w:val="left" w:pos="1004"/>
              </w:tabs>
              <w:spacing w:before="0" w:beforeAutospacing="0" w:after="0" w:afterAutospacing="0"/>
              <w:ind w:left="72" w:right="69"/>
              <w:rPr>
                <w:iCs/>
              </w:rPr>
            </w:pPr>
            <w:r w:rsidRPr="00B548F6">
              <w:rPr>
                <w:iCs/>
                <w:spacing w:val="-1"/>
              </w:rPr>
              <w:lastRenderedPageBreak/>
              <w:t xml:space="preserve">ESS8: </w:t>
            </w:r>
            <w:r w:rsidRPr="00B548F6">
              <w:rPr>
                <w:iCs/>
              </w:rPr>
              <w:t>Cultural Heritage</w:t>
            </w:r>
          </w:p>
          <w:p w14:paraId="66D8BD91" w14:textId="77777777" w:rsidR="004C7222" w:rsidRPr="00B548F6" w:rsidRDefault="004C7222" w:rsidP="00B548F6">
            <w:pPr>
              <w:ind w:left="72" w:right="69"/>
              <w:jc w:val="center"/>
              <w:outlineLvl w:val="0"/>
            </w:pPr>
          </w:p>
        </w:tc>
        <w:tc>
          <w:tcPr>
            <w:tcW w:w="7833" w:type="dxa"/>
          </w:tcPr>
          <w:p w14:paraId="23ED3E6A" w14:textId="77777777" w:rsidR="004C7222" w:rsidRPr="00B548F6" w:rsidRDefault="004C7222" w:rsidP="00B548F6">
            <w:pPr>
              <w:pStyle w:val="NormalWeb"/>
              <w:tabs>
                <w:tab w:val="left" w:pos="1004"/>
              </w:tabs>
              <w:spacing w:before="0" w:beforeAutospacing="0" w:after="0" w:afterAutospacing="0"/>
              <w:ind w:left="75" w:right="72"/>
              <w:jc w:val="both"/>
            </w:pPr>
            <w:r w:rsidRPr="00B548F6">
              <w:t xml:space="preserve">Given the nature and scope of the proposed project activities significant impacts on cultural heritage are not anticipated. The project impact on cultural heritage and relevance of this ESS8 will be further assessed during the project implementation. The project will not finance activities that will affect cultural heritage resources, and this will be included in the exclusion list in the ESMF and ESCP. </w:t>
            </w:r>
          </w:p>
          <w:p w14:paraId="5F804112" w14:textId="77777777" w:rsidR="004C7222" w:rsidRPr="00B548F6" w:rsidRDefault="004C7222" w:rsidP="00B548F6">
            <w:pPr>
              <w:ind w:left="75" w:right="72"/>
              <w:jc w:val="both"/>
            </w:pPr>
            <w:r w:rsidRPr="00B548F6">
              <w:t>Although no impacts on cultural heritage are anticipated, the project does incorporate “chance finds” procedures in the ESMF. Furthermore, the environmental and social screening procedure in the ESMF does consider impact identification of cultural heritage and assessment of tangible and intangible heritage in consultation with affected stakeholders.</w:t>
            </w:r>
          </w:p>
        </w:tc>
      </w:tr>
      <w:tr w:rsidR="00050C00" w:rsidRPr="001A6149" w14:paraId="11ADFB2A" w14:textId="77777777" w:rsidTr="00B548F6">
        <w:trPr>
          <w:trHeight w:val="1013"/>
        </w:trPr>
        <w:tc>
          <w:tcPr>
            <w:tcW w:w="2427" w:type="dxa"/>
          </w:tcPr>
          <w:p w14:paraId="6D3E519C" w14:textId="77777777" w:rsidR="004C7222" w:rsidRPr="00B548F6" w:rsidRDefault="004C7222" w:rsidP="00B548F6">
            <w:pPr>
              <w:ind w:left="72" w:right="69"/>
              <w:jc w:val="center"/>
            </w:pPr>
            <w:r w:rsidRPr="00B548F6">
              <w:rPr>
                <w:iCs/>
                <w:spacing w:val="-1"/>
              </w:rPr>
              <w:t>ESS10: Stakeholder engagement and information disclosure</w:t>
            </w:r>
          </w:p>
        </w:tc>
        <w:tc>
          <w:tcPr>
            <w:tcW w:w="7833" w:type="dxa"/>
          </w:tcPr>
          <w:p w14:paraId="0ACDBBE5" w14:textId="77777777" w:rsidR="004C7222" w:rsidRPr="00B548F6" w:rsidRDefault="004C7222" w:rsidP="00B548F6">
            <w:pPr>
              <w:ind w:left="75" w:right="72"/>
              <w:jc w:val="both"/>
            </w:pPr>
            <w:r w:rsidRPr="00B548F6">
              <w:t xml:space="preserve">ESS10 objectives are to establish a systematic and inclusive approach to engage stakeholders and sustain the relationship; assess their interest and influence; </w:t>
            </w:r>
            <w:proofErr w:type="spellStart"/>
            <w:r w:rsidRPr="00B548F6">
              <w:t>ensuredisclosure</w:t>
            </w:r>
            <w:proofErr w:type="spellEnd"/>
            <w:r w:rsidRPr="00B548F6">
              <w:t xml:space="preserve"> of project related information in timely, understandable, </w:t>
            </w:r>
            <w:proofErr w:type="gramStart"/>
            <w:r w:rsidRPr="00B548F6">
              <w:t>accessible</w:t>
            </w:r>
            <w:proofErr w:type="gramEnd"/>
            <w:r w:rsidRPr="00B548F6">
              <w:t xml:space="preserve"> and appropriate manner and format and provide project-affected parties with accessible and inclusive means to raise issues and grievances and allow Borrowers to respond to and manage such grievances. Effective stakeholder engagement will improve the environmental and social sustainability of projects, enhance project acceptance, and make significant contribution to successful project design and implementation. Grievance redress mechanism will be established. The ESS10 is applicable to all projects supported under Investment Project Financing, of which this project is part. </w:t>
            </w:r>
          </w:p>
        </w:tc>
      </w:tr>
    </w:tbl>
    <w:p w14:paraId="5A892BDC" w14:textId="77777777" w:rsidR="00D96ACF" w:rsidRPr="008C6C17" w:rsidRDefault="00D96ACF" w:rsidP="00CE0450">
      <w:pPr>
        <w:pStyle w:val="Normal140"/>
        <w:spacing w:before="0" w:after="0" w:line="240" w:lineRule="auto"/>
        <w:ind w:left="0"/>
        <w:rPr>
          <w:rFonts w:ascii="Times New Roman" w:hAnsi="Times New Roman"/>
          <w:sz w:val="24"/>
          <w:szCs w:val="24"/>
        </w:rPr>
      </w:pPr>
      <w:bookmarkStart w:id="99" w:name="3.8_World_Bank_Group_EHS_Guidelines"/>
      <w:bookmarkStart w:id="100" w:name="_bookmark32"/>
      <w:bookmarkEnd w:id="99"/>
      <w:bookmarkEnd w:id="100"/>
    </w:p>
    <w:p w14:paraId="5B647A33" w14:textId="77777777" w:rsidR="00D96ACF" w:rsidRPr="008C6C17" w:rsidRDefault="004C7222" w:rsidP="005F015B">
      <w:pPr>
        <w:pStyle w:val="Heading2"/>
        <w:tabs>
          <w:tab w:val="left" w:pos="1004"/>
        </w:tabs>
        <w:spacing w:before="0"/>
        <w:ind w:left="0"/>
        <w:jc w:val="both"/>
        <w:rPr>
          <w:rFonts w:ascii="Times New Roman" w:hAnsi="Times New Roman"/>
        </w:rPr>
      </w:pPr>
      <w:bookmarkStart w:id="101" w:name="_Toc83158283"/>
      <w:bookmarkStart w:id="102" w:name="_Toc127796560"/>
      <w:r w:rsidRPr="00B548F6">
        <w:rPr>
          <w:rFonts w:ascii="Times New Roman" w:hAnsi="Times New Roman"/>
        </w:rPr>
        <w:t xml:space="preserve">3.3 </w:t>
      </w:r>
      <w:proofErr w:type="spellStart"/>
      <w:r w:rsidRPr="00B548F6">
        <w:rPr>
          <w:rFonts w:ascii="Times New Roman" w:hAnsi="Times New Roman"/>
        </w:rPr>
        <w:t>WorldBankGroupEHS</w:t>
      </w:r>
      <w:proofErr w:type="spellEnd"/>
      <w:r w:rsidRPr="00B548F6">
        <w:rPr>
          <w:rFonts w:ascii="Times New Roman" w:hAnsi="Times New Roman"/>
        </w:rPr>
        <w:t xml:space="preserve"> Guidelines</w:t>
      </w:r>
      <w:bookmarkEnd w:id="101"/>
      <w:bookmarkEnd w:id="102"/>
    </w:p>
    <w:p w14:paraId="38B0EA38" w14:textId="77777777" w:rsidR="004C7222" w:rsidRDefault="00386A1F" w:rsidP="00B548F6">
      <w:pPr>
        <w:pStyle w:val="ListParagraph"/>
        <w:numPr>
          <w:ilvl w:val="0"/>
          <w:numId w:val="15"/>
        </w:numPr>
        <w:tabs>
          <w:tab w:val="left" w:pos="360"/>
        </w:tabs>
        <w:ind w:left="0" w:firstLine="0"/>
        <w:jc w:val="both"/>
      </w:pPr>
      <w:r>
        <w:t xml:space="preserve">WBG has guidelines for Environment, </w:t>
      </w:r>
      <w:proofErr w:type="gramStart"/>
      <w:r>
        <w:t>Health</w:t>
      </w:r>
      <w:proofErr w:type="gramEnd"/>
      <w:r>
        <w:t xml:space="preserve"> and Safety (EHS) that projects it finances are expected to comply with. The EHS Guidelines contain the performance levels and measures that are acceptable to the WB, and that are generally considered to be achievable in new facilities at reasonable costs by existing technology. The guidelines contain information on many crosscutting areas, potentially covering all sectors </w:t>
      </w:r>
      <w:proofErr w:type="gramStart"/>
      <w:r>
        <w:t>including:</w:t>
      </w:r>
      <w:proofErr w:type="gramEnd"/>
      <w:r>
        <w:t xml:space="preserve"> environment (waste management, ambient air quality, noise and water pollution); occupational health and safety; community health and safety; construction and decommissioning; among others. The relevant EHS guidelines are applicable to subprojects to be implemented under the </w:t>
      </w:r>
      <w:proofErr w:type="spellStart"/>
      <w:r>
        <w:t>Biyoole</w:t>
      </w:r>
      <w:proofErr w:type="spellEnd"/>
      <w:r>
        <w:t xml:space="preserve"> project. The information on the EHS can be found on this website.</w:t>
      </w:r>
    </w:p>
    <w:p w14:paraId="76162B33" w14:textId="77777777" w:rsidR="00D96ACF" w:rsidRPr="008C6C17" w:rsidRDefault="004F5BAA" w:rsidP="005F015B">
      <w:pPr>
        <w:pStyle w:val="Normal140"/>
        <w:spacing w:before="0" w:after="0" w:line="240" w:lineRule="auto"/>
        <w:ind w:left="0"/>
        <w:jc w:val="both"/>
        <w:rPr>
          <w:rFonts w:ascii="Times New Roman" w:hAnsi="Times New Roman"/>
          <w:sz w:val="24"/>
          <w:szCs w:val="24"/>
        </w:rPr>
      </w:pPr>
      <w:hyperlink r:id="rId28" w:history="1">
        <w:r w:rsidR="00F07DD0" w:rsidRPr="008C6C17">
          <w:rPr>
            <w:rStyle w:val="Hyperlink"/>
            <w:rFonts w:ascii="Times New Roman" w:hAnsi="Times New Roman"/>
            <w:spacing w:val="1"/>
            <w:sz w:val="24"/>
            <w:szCs w:val="24"/>
          </w:rPr>
          <w:t>http://www.ifc.org/wps/wcm/connect/topics_ext_content/ifc_external_corporate_site/ifc+sustainability/our+approach/risk+management/ehsguidelines</w:t>
        </w:r>
      </w:hyperlink>
    </w:p>
    <w:p w14:paraId="4B8440F5" w14:textId="77777777" w:rsidR="00D96ACF" w:rsidRPr="000975EF" w:rsidRDefault="00D96ACF" w:rsidP="005F015B">
      <w:pPr>
        <w:pStyle w:val="Normal140"/>
        <w:spacing w:before="0" w:after="0" w:line="240" w:lineRule="auto"/>
        <w:ind w:left="0"/>
        <w:rPr>
          <w:rFonts w:ascii="Times New Roman" w:hAnsi="Times New Roman"/>
          <w:sz w:val="24"/>
          <w:szCs w:val="24"/>
        </w:rPr>
      </w:pPr>
    </w:p>
    <w:p w14:paraId="2BBCD38B" w14:textId="77777777" w:rsidR="00D96ACF" w:rsidRPr="008C6C17" w:rsidRDefault="004C7222" w:rsidP="005F015B">
      <w:pPr>
        <w:pStyle w:val="Heading2"/>
        <w:tabs>
          <w:tab w:val="left" w:pos="1004"/>
        </w:tabs>
        <w:spacing w:before="0"/>
        <w:ind w:left="0"/>
        <w:jc w:val="both"/>
        <w:rPr>
          <w:rFonts w:ascii="Times New Roman" w:eastAsia="Book Antiqua" w:hAnsi="Times New Roman"/>
        </w:rPr>
      </w:pPr>
      <w:bookmarkStart w:id="103" w:name="_Toc127796561"/>
      <w:r w:rsidRPr="00B548F6">
        <w:rPr>
          <w:rFonts w:ascii="Times New Roman" w:hAnsi="Times New Roman"/>
        </w:rPr>
        <w:t xml:space="preserve">3.4 </w:t>
      </w:r>
      <w:proofErr w:type="spellStart"/>
      <w:r w:rsidRPr="00B548F6">
        <w:rPr>
          <w:rFonts w:ascii="Times New Roman" w:hAnsi="Times New Roman"/>
        </w:rPr>
        <w:t>GapAnalysis</w:t>
      </w:r>
      <w:bookmarkEnd w:id="103"/>
      <w:proofErr w:type="spellEnd"/>
    </w:p>
    <w:p w14:paraId="060C3B7D" w14:textId="77777777" w:rsidR="004C7222" w:rsidRDefault="00386A1F" w:rsidP="00B548F6">
      <w:pPr>
        <w:pStyle w:val="ListParagraph"/>
        <w:numPr>
          <w:ilvl w:val="0"/>
          <w:numId w:val="15"/>
        </w:numPr>
        <w:tabs>
          <w:tab w:val="left" w:pos="450"/>
        </w:tabs>
        <w:ind w:left="0" w:firstLine="0"/>
        <w:jc w:val="both"/>
        <w:rPr>
          <w:i/>
          <w:iCs/>
        </w:rPr>
      </w:pPr>
      <w:r>
        <w:rPr>
          <w:spacing w:val="1"/>
        </w:rPr>
        <w:t xml:space="preserve">The activities in the </w:t>
      </w:r>
      <w:proofErr w:type="spellStart"/>
      <w:r>
        <w:rPr>
          <w:spacing w:val="1"/>
        </w:rPr>
        <w:t>Barwaaqo</w:t>
      </w:r>
      <w:proofErr w:type="spellEnd"/>
      <w:r>
        <w:rPr>
          <w:spacing w:val="1"/>
        </w:rPr>
        <w:t xml:space="preserve"> project need to comply with laws and regulations and World Bank ESS. However, this project will mainly reference the World Bank Group ESSs since there are gaps in the implementation and enforcement of national standards even where they exist.  </w:t>
      </w:r>
      <w:r w:rsidR="004C7222" w:rsidRPr="00B548F6">
        <w:rPr>
          <w:i/>
          <w:spacing w:val="1"/>
        </w:rPr>
        <w:t xml:space="preserve">Table 5 </w:t>
      </w:r>
      <w:r w:rsidR="005A1DEA">
        <w:rPr>
          <w:i/>
          <w:iCs/>
          <w:spacing w:val="1"/>
        </w:rPr>
        <w:t>provides a summary gap analysis.</w:t>
      </w:r>
    </w:p>
    <w:p w14:paraId="1E52E289" w14:textId="77777777" w:rsidR="00D96ACF" w:rsidRPr="008C6C17" w:rsidRDefault="00D96ACF" w:rsidP="00CE0450">
      <w:pPr>
        <w:tabs>
          <w:tab w:val="left" w:pos="1004"/>
        </w:tabs>
        <w:rPr>
          <w:b/>
          <w:bCs/>
          <w:i/>
          <w:iCs/>
        </w:rPr>
        <w:sectPr w:rsidR="00D96ACF" w:rsidRPr="008C6C17" w:rsidSect="00B548F6">
          <w:pgSz w:w="12240" w:h="15840"/>
          <w:pgMar w:top="720" w:right="1350" w:bottom="720" w:left="1440" w:header="747" w:footer="1188" w:gutter="0"/>
          <w:pgBorders w:offsetFrom="page">
            <w:top w:val="single" w:sz="18" w:space="24" w:color="00B050"/>
            <w:left w:val="single" w:sz="18" w:space="24" w:color="00B050"/>
            <w:bottom w:val="single" w:sz="18" w:space="24" w:color="00B050"/>
            <w:right w:val="single" w:sz="18" w:space="24" w:color="00B050"/>
          </w:pgBorders>
          <w:pgNumType w:start="1"/>
          <w:cols w:space="720"/>
          <w:docGrid w:linePitch="299"/>
        </w:sectPr>
      </w:pPr>
    </w:p>
    <w:p w14:paraId="6CC9571E" w14:textId="77777777" w:rsidR="00D96ACF" w:rsidRPr="008C6C17" w:rsidRDefault="004C7222" w:rsidP="00CE0450">
      <w:pPr>
        <w:pStyle w:val="Caption"/>
        <w:tabs>
          <w:tab w:val="left" w:pos="1004"/>
        </w:tabs>
        <w:ind w:left="0"/>
        <w:rPr>
          <w:b/>
          <w:bCs/>
        </w:rPr>
      </w:pPr>
      <w:r w:rsidRPr="00B548F6">
        <w:rPr>
          <w:b/>
          <w:bCs/>
        </w:rPr>
        <w:lastRenderedPageBreak/>
        <w:t>Table 5: Gap analysis for WB and Somaliland Policies, Laws &amp; regulations relevant to this ESMF</w:t>
      </w:r>
    </w:p>
    <w:tbl>
      <w:tblPr>
        <w:tblpPr w:leftFromText="180" w:rightFromText="180" w:vertAnchor="text" w:horzAnchor="margin" w:tblpXSpec="center" w:tblpY="420"/>
        <w:tblW w:w="13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9"/>
        <w:gridCol w:w="2105"/>
        <w:gridCol w:w="4115"/>
        <w:gridCol w:w="4090"/>
      </w:tblGrid>
      <w:tr w:rsidR="00F24E61" w:rsidRPr="00BB153D" w14:paraId="76EA555B" w14:textId="77777777" w:rsidTr="00BB153D">
        <w:trPr>
          <w:tblHeader/>
        </w:trPr>
        <w:tc>
          <w:tcPr>
            <w:tcW w:w="3010" w:type="dxa"/>
            <w:shd w:val="clear" w:color="auto" w:fill="D6E3BC" w:themeFill="accent3" w:themeFillTint="66"/>
          </w:tcPr>
          <w:p w14:paraId="03200054" w14:textId="77777777" w:rsidR="00F24E61" w:rsidRPr="00BB153D" w:rsidRDefault="00F24E61" w:rsidP="003F53A4">
            <w:pPr>
              <w:pStyle w:val="Caption"/>
              <w:ind w:left="0" w:right="81"/>
              <w:rPr>
                <w:rFonts w:eastAsia="MS Mincho"/>
                <w:b/>
                <w:i w:val="0"/>
                <w:sz w:val="18"/>
                <w:szCs w:val="18"/>
              </w:rPr>
            </w:pPr>
            <w:r w:rsidRPr="00BB153D">
              <w:rPr>
                <w:rFonts w:eastAsia="MS Mincho"/>
                <w:b/>
                <w:i w:val="0"/>
                <w:sz w:val="18"/>
                <w:szCs w:val="18"/>
              </w:rPr>
              <w:t>ESF Objectives</w:t>
            </w:r>
          </w:p>
        </w:tc>
        <w:tc>
          <w:tcPr>
            <w:tcW w:w="0" w:type="auto"/>
            <w:shd w:val="clear" w:color="auto" w:fill="D6E3BC" w:themeFill="accent3" w:themeFillTint="66"/>
          </w:tcPr>
          <w:p w14:paraId="7DB955AD" w14:textId="77777777" w:rsidR="00F24E61" w:rsidRPr="00BB153D" w:rsidRDefault="00F24E61" w:rsidP="00BB153D">
            <w:pPr>
              <w:pStyle w:val="Caption"/>
              <w:ind w:left="0" w:right="81"/>
              <w:rPr>
                <w:rFonts w:eastAsia="MS Mincho"/>
                <w:b/>
                <w:i w:val="0"/>
                <w:sz w:val="18"/>
                <w:szCs w:val="18"/>
              </w:rPr>
            </w:pPr>
            <w:r w:rsidRPr="00BB153D">
              <w:rPr>
                <w:rFonts w:eastAsia="MS Mincho"/>
                <w:b/>
                <w:i w:val="0"/>
                <w:sz w:val="18"/>
                <w:szCs w:val="18"/>
              </w:rPr>
              <w:t xml:space="preserve">National Laws and Requirements </w:t>
            </w:r>
          </w:p>
        </w:tc>
        <w:tc>
          <w:tcPr>
            <w:tcW w:w="2950" w:type="dxa"/>
            <w:shd w:val="clear" w:color="auto" w:fill="D6E3BC" w:themeFill="accent3" w:themeFillTint="66"/>
          </w:tcPr>
          <w:p w14:paraId="4A18D2C6" w14:textId="77777777" w:rsidR="00F24E61" w:rsidRPr="00BB153D" w:rsidRDefault="00F24E61" w:rsidP="00BB153D">
            <w:pPr>
              <w:pStyle w:val="Caption"/>
              <w:ind w:left="0" w:right="81"/>
              <w:rPr>
                <w:rFonts w:eastAsia="MS Mincho"/>
                <w:b/>
                <w:i w:val="0"/>
                <w:sz w:val="18"/>
                <w:szCs w:val="18"/>
              </w:rPr>
            </w:pPr>
            <w:r w:rsidRPr="00BB153D">
              <w:rPr>
                <w:rFonts w:eastAsia="MS Mincho"/>
                <w:b/>
                <w:i w:val="0"/>
                <w:sz w:val="18"/>
                <w:szCs w:val="18"/>
              </w:rPr>
              <w:t xml:space="preserve">Gaps </w:t>
            </w:r>
          </w:p>
        </w:tc>
        <w:tc>
          <w:tcPr>
            <w:tcW w:w="4213" w:type="dxa"/>
            <w:shd w:val="clear" w:color="auto" w:fill="D6E3BC" w:themeFill="accent3" w:themeFillTint="66"/>
          </w:tcPr>
          <w:p w14:paraId="355AC953" w14:textId="77777777" w:rsidR="00F24E61" w:rsidRPr="00BB153D" w:rsidRDefault="00F24E61" w:rsidP="00BB153D">
            <w:pPr>
              <w:pStyle w:val="Caption"/>
              <w:ind w:left="0" w:right="81"/>
              <w:rPr>
                <w:rFonts w:eastAsia="MS Mincho"/>
                <w:b/>
                <w:i w:val="0"/>
                <w:sz w:val="18"/>
                <w:szCs w:val="18"/>
              </w:rPr>
            </w:pPr>
            <w:r w:rsidRPr="00BB153D">
              <w:rPr>
                <w:rFonts w:eastAsia="MS Mincho"/>
                <w:b/>
                <w:i w:val="0"/>
                <w:sz w:val="18"/>
                <w:szCs w:val="18"/>
              </w:rPr>
              <w:t xml:space="preserve">Proposed </w:t>
            </w:r>
            <w:r w:rsidR="00BB153D">
              <w:rPr>
                <w:rFonts w:eastAsia="MS Mincho"/>
                <w:b/>
                <w:i w:val="0"/>
                <w:sz w:val="18"/>
                <w:szCs w:val="18"/>
              </w:rPr>
              <w:t>gap</w:t>
            </w:r>
            <w:r w:rsidRPr="00BB153D">
              <w:rPr>
                <w:rFonts w:eastAsia="MS Mincho"/>
                <w:b/>
                <w:i w:val="0"/>
                <w:sz w:val="18"/>
                <w:szCs w:val="18"/>
              </w:rPr>
              <w:t xml:space="preserve"> </w:t>
            </w:r>
            <w:proofErr w:type="spellStart"/>
            <w:r w:rsidRPr="00BB153D">
              <w:rPr>
                <w:rFonts w:eastAsia="MS Mincho"/>
                <w:b/>
                <w:i w:val="0"/>
                <w:sz w:val="18"/>
                <w:szCs w:val="18"/>
              </w:rPr>
              <w:t>fill</w:t>
            </w:r>
            <w:r w:rsidR="00BB153D">
              <w:rPr>
                <w:rFonts w:eastAsia="MS Mincho"/>
                <w:b/>
                <w:i w:val="0"/>
                <w:sz w:val="18"/>
                <w:szCs w:val="18"/>
              </w:rPr>
              <w:t>ingm</w:t>
            </w:r>
            <w:r w:rsidRPr="00BB153D">
              <w:rPr>
                <w:rFonts w:eastAsia="MS Mincho"/>
                <w:b/>
                <w:i w:val="0"/>
                <w:sz w:val="18"/>
                <w:szCs w:val="18"/>
              </w:rPr>
              <w:t>easure</w:t>
            </w:r>
            <w:r w:rsidR="00BB153D">
              <w:rPr>
                <w:rFonts w:eastAsia="MS Mincho"/>
                <w:b/>
                <w:i w:val="0"/>
                <w:sz w:val="18"/>
                <w:szCs w:val="18"/>
              </w:rPr>
              <w:t>s</w:t>
            </w:r>
            <w:proofErr w:type="spellEnd"/>
          </w:p>
        </w:tc>
      </w:tr>
      <w:tr w:rsidR="004023BA" w:rsidRPr="00BB153D" w14:paraId="33014116" w14:textId="77777777" w:rsidTr="00BB153D">
        <w:tc>
          <w:tcPr>
            <w:tcW w:w="13299" w:type="dxa"/>
            <w:gridSpan w:val="4"/>
            <w:shd w:val="clear" w:color="auto" w:fill="D6E3BC" w:themeFill="accent3" w:themeFillTint="66"/>
          </w:tcPr>
          <w:p w14:paraId="16D98CF5" w14:textId="77777777" w:rsidR="00F24E61" w:rsidRPr="00BB153D" w:rsidRDefault="00F24E61" w:rsidP="003F53A4">
            <w:pPr>
              <w:pStyle w:val="Caption"/>
              <w:ind w:left="0" w:right="81"/>
              <w:rPr>
                <w:rFonts w:eastAsia="MS Mincho"/>
                <w:b/>
                <w:i w:val="0"/>
                <w:sz w:val="18"/>
                <w:szCs w:val="18"/>
              </w:rPr>
            </w:pPr>
            <w:r w:rsidRPr="00BB153D">
              <w:rPr>
                <w:rFonts w:eastAsia="MS Mincho"/>
                <w:b/>
                <w:i w:val="0"/>
                <w:sz w:val="18"/>
                <w:szCs w:val="18"/>
              </w:rPr>
              <w:t>ESS 1: Assessment and Management of Environmental and Social Risks and Impacts</w:t>
            </w:r>
          </w:p>
        </w:tc>
      </w:tr>
      <w:tr w:rsidR="00F24E61" w:rsidRPr="00BB153D" w14:paraId="3C60CD16" w14:textId="77777777" w:rsidTr="00BB153D">
        <w:tc>
          <w:tcPr>
            <w:tcW w:w="3010" w:type="dxa"/>
            <w:shd w:val="clear" w:color="auto" w:fill="auto"/>
          </w:tcPr>
          <w:p w14:paraId="522AB7AB" w14:textId="77777777" w:rsidR="00F24E61" w:rsidRPr="00BB153D" w:rsidRDefault="00F24E61" w:rsidP="003F53A4">
            <w:pPr>
              <w:pStyle w:val="Caption"/>
              <w:ind w:left="0" w:right="81"/>
              <w:rPr>
                <w:rFonts w:eastAsia="MS Mincho"/>
                <w:b/>
                <w:bCs/>
                <w:i w:val="0"/>
                <w:sz w:val="18"/>
                <w:szCs w:val="18"/>
              </w:rPr>
            </w:pPr>
            <w:r w:rsidRPr="00BB153D">
              <w:rPr>
                <w:rFonts w:eastAsia="MS Mincho"/>
                <w:i w:val="0"/>
                <w:sz w:val="18"/>
                <w:szCs w:val="18"/>
              </w:rPr>
              <w:t>Objectives of ESS 1 are:</w:t>
            </w:r>
          </w:p>
          <w:p w14:paraId="4BD4EA52" w14:textId="77777777" w:rsidR="00F24E61" w:rsidRPr="00BB153D" w:rsidRDefault="00F24E61" w:rsidP="00BB153D">
            <w:pPr>
              <w:pStyle w:val="Caption"/>
              <w:ind w:right="81"/>
              <w:rPr>
                <w:rFonts w:eastAsia="MS Mincho"/>
                <w:b/>
                <w:bCs/>
                <w:i w:val="0"/>
                <w:sz w:val="18"/>
                <w:szCs w:val="18"/>
              </w:rPr>
            </w:pPr>
            <w:r w:rsidRPr="00BB153D">
              <w:rPr>
                <w:rFonts w:eastAsia="MS Mincho"/>
                <w:i w:val="0"/>
                <w:sz w:val="18"/>
                <w:szCs w:val="18"/>
              </w:rPr>
              <w:t xml:space="preserve">To identify, evaluate and manage the environment and social risks and impacts of the project in a manner consistent with the ESSs. </w:t>
            </w:r>
          </w:p>
          <w:p w14:paraId="422E2567" w14:textId="77777777" w:rsidR="00F24E61" w:rsidRPr="00BB153D" w:rsidRDefault="00F24E61" w:rsidP="00BB153D">
            <w:pPr>
              <w:pStyle w:val="Caption"/>
              <w:ind w:right="81"/>
              <w:rPr>
                <w:rFonts w:eastAsia="MS Mincho"/>
                <w:b/>
                <w:bCs/>
                <w:i w:val="0"/>
                <w:sz w:val="18"/>
                <w:szCs w:val="18"/>
              </w:rPr>
            </w:pPr>
            <w:r w:rsidRPr="00BB153D">
              <w:rPr>
                <w:rFonts w:eastAsia="MS Mincho"/>
                <w:i w:val="0"/>
                <w:sz w:val="18"/>
                <w:szCs w:val="18"/>
              </w:rPr>
              <w:t xml:space="preserve">To adopt a mitigation hierarchy approach to: </w:t>
            </w:r>
          </w:p>
          <w:p w14:paraId="7F5DC38B" w14:textId="77777777" w:rsidR="00F24E61" w:rsidRPr="00BB153D" w:rsidRDefault="00F24E61" w:rsidP="00BB153D">
            <w:pPr>
              <w:pStyle w:val="Caption"/>
              <w:ind w:right="81"/>
              <w:rPr>
                <w:rFonts w:eastAsia="MS Mincho"/>
                <w:b/>
                <w:bCs/>
                <w:i w:val="0"/>
                <w:sz w:val="18"/>
                <w:szCs w:val="18"/>
              </w:rPr>
            </w:pPr>
            <w:r w:rsidRPr="00BB153D">
              <w:rPr>
                <w:rFonts w:eastAsia="MS Mincho"/>
                <w:i w:val="0"/>
                <w:sz w:val="18"/>
                <w:szCs w:val="18"/>
              </w:rPr>
              <w:t xml:space="preserve">(a) Anticipate and avoid risks and </w:t>
            </w:r>
            <w:proofErr w:type="gramStart"/>
            <w:r w:rsidRPr="00BB153D">
              <w:rPr>
                <w:rFonts w:eastAsia="MS Mincho"/>
                <w:i w:val="0"/>
                <w:sz w:val="18"/>
                <w:szCs w:val="18"/>
              </w:rPr>
              <w:t>impacts;</w:t>
            </w:r>
            <w:proofErr w:type="gramEnd"/>
          </w:p>
          <w:p w14:paraId="4B23B79D" w14:textId="77777777" w:rsidR="00F24E61" w:rsidRPr="00BB153D" w:rsidRDefault="00F24E61" w:rsidP="00BB153D">
            <w:pPr>
              <w:pStyle w:val="Caption"/>
              <w:ind w:right="81"/>
              <w:rPr>
                <w:rFonts w:eastAsia="MS Mincho"/>
                <w:b/>
                <w:bCs/>
                <w:i w:val="0"/>
                <w:sz w:val="18"/>
                <w:szCs w:val="18"/>
              </w:rPr>
            </w:pPr>
            <w:r w:rsidRPr="00BB153D">
              <w:rPr>
                <w:rFonts w:eastAsia="MS Mincho"/>
                <w:i w:val="0"/>
                <w:sz w:val="18"/>
                <w:szCs w:val="18"/>
              </w:rPr>
              <w:t xml:space="preserve">(b) Where avoidance is not possible, minimize or reduce risks and impacts to acceptable </w:t>
            </w:r>
            <w:proofErr w:type="gramStart"/>
            <w:r w:rsidRPr="00BB153D">
              <w:rPr>
                <w:rFonts w:eastAsia="MS Mincho"/>
                <w:i w:val="0"/>
                <w:sz w:val="18"/>
                <w:szCs w:val="18"/>
              </w:rPr>
              <w:t>levels;</w:t>
            </w:r>
            <w:proofErr w:type="gramEnd"/>
          </w:p>
          <w:p w14:paraId="3447CF4A" w14:textId="77777777" w:rsidR="00F24E61" w:rsidRPr="00BB153D" w:rsidRDefault="00F24E61" w:rsidP="00BB153D">
            <w:pPr>
              <w:pStyle w:val="Caption"/>
              <w:ind w:right="81"/>
              <w:rPr>
                <w:rFonts w:eastAsia="MS Mincho"/>
                <w:b/>
                <w:bCs/>
                <w:i w:val="0"/>
                <w:sz w:val="18"/>
                <w:szCs w:val="18"/>
              </w:rPr>
            </w:pPr>
            <w:r w:rsidRPr="00BB153D">
              <w:rPr>
                <w:rFonts w:eastAsia="MS Mincho"/>
                <w:i w:val="0"/>
                <w:sz w:val="18"/>
                <w:szCs w:val="18"/>
              </w:rPr>
              <w:t xml:space="preserve">(c) Once risks and impacts have been minimized or reduced, mitigated; and </w:t>
            </w:r>
          </w:p>
          <w:p w14:paraId="41E807C6" w14:textId="77777777" w:rsidR="00F24E61" w:rsidRPr="00BB153D" w:rsidRDefault="00F24E61" w:rsidP="00BB153D">
            <w:pPr>
              <w:pStyle w:val="Caption"/>
              <w:ind w:right="81"/>
              <w:rPr>
                <w:rFonts w:eastAsia="MS Mincho"/>
                <w:b/>
                <w:bCs/>
                <w:i w:val="0"/>
                <w:sz w:val="18"/>
                <w:szCs w:val="18"/>
              </w:rPr>
            </w:pPr>
            <w:r w:rsidRPr="00BB153D">
              <w:rPr>
                <w:rFonts w:eastAsia="MS Mincho"/>
                <w:i w:val="0"/>
                <w:sz w:val="18"/>
                <w:szCs w:val="18"/>
              </w:rPr>
              <w:t xml:space="preserve">(d) Where significant residual impacts remain, compensate </w:t>
            </w:r>
            <w:proofErr w:type="gramStart"/>
            <w:r w:rsidRPr="00BB153D">
              <w:rPr>
                <w:rFonts w:eastAsia="MS Mincho"/>
                <w:i w:val="0"/>
                <w:sz w:val="18"/>
                <w:szCs w:val="18"/>
              </w:rPr>
              <w:t>for</w:t>
            </w:r>
            <w:proofErr w:type="gramEnd"/>
            <w:r w:rsidRPr="00BB153D">
              <w:rPr>
                <w:rFonts w:eastAsia="MS Mincho"/>
                <w:i w:val="0"/>
                <w:sz w:val="18"/>
                <w:szCs w:val="18"/>
              </w:rPr>
              <w:t xml:space="preserve"> or offset them, where technically and financially feasible. </w:t>
            </w:r>
          </w:p>
          <w:p w14:paraId="7D7F121D" w14:textId="77777777" w:rsidR="00F24E61" w:rsidRPr="00BB153D" w:rsidRDefault="00F24E61" w:rsidP="00BB153D">
            <w:pPr>
              <w:pStyle w:val="Caption"/>
              <w:ind w:right="81"/>
              <w:rPr>
                <w:rFonts w:eastAsia="MS Mincho"/>
                <w:b/>
                <w:bCs/>
                <w:i w:val="0"/>
                <w:sz w:val="18"/>
                <w:szCs w:val="18"/>
              </w:rPr>
            </w:pPr>
            <w:r w:rsidRPr="00BB153D">
              <w:rPr>
                <w:rFonts w:eastAsia="MS Mincho"/>
                <w:i w:val="0"/>
                <w:sz w:val="18"/>
                <w:szCs w:val="18"/>
              </w:rPr>
              <w:t xml:space="preserve">To adopt differentiated measures so that adverse impacts do not fall disproportionately on the disadvantaged or vulnerable, and they are not disadvantaged in sharing development benefits and opportunities resulting from the project. </w:t>
            </w:r>
          </w:p>
          <w:p w14:paraId="0EE6E4EA" w14:textId="77777777" w:rsidR="00F24E61" w:rsidRPr="00BB153D" w:rsidRDefault="00F24E61" w:rsidP="00BB153D">
            <w:pPr>
              <w:pStyle w:val="Caption"/>
              <w:ind w:right="81"/>
              <w:rPr>
                <w:rFonts w:eastAsia="MS Mincho"/>
                <w:b/>
                <w:bCs/>
                <w:i w:val="0"/>
                <w:sz w:val="18"/>
                <w:szCs w:val="18"/>
              </w:rPr>
            </w:pPr>
          </w:p>
          <w:p w14:paraId="4AE89A95" w14:textId="77777777" w:rsidR="00F24E61" w:rsidRPr="00BB153D" w:rsidRDefault="00F24E61" w:rsidP="00BB153D">
            <w:pPr>
              <w:pStyle w:val="Caption"/>
              <w:ind w:right="81"/>
              <w:rPr>
                <w:rFonts w:eastAsia="MS Mincho"/>
                <w:b/>
                <w:bCs/>
                <w:i w:val="0"/>
                <w:sz w:val="18"/>
                <w:szCs w:val="18"/>
              </w:rPr>
            </w:pPr>
            <w:r w:rsidRPr="00BB153D">
              <w:rPr>
                <w:rFonts w:eastAsia="MS Mincho"/>
                <w:i w:val="0"/>
                <w:sz w:val="18"/>
                <w:szCs w:val="18"/>
              </w:rPr>
              <w:t xml:space="preserve">To utilize national environmental and social institutions, systems, laws, regulations and procedures in the assessment, </w:t>
            </w:r>
            <w:proofErr w:type="gramStart"/>
            <w:r w:rsidRPr="00BB153D">
              <w:rPr>
                <w:rFonts w:eastAsia="MS Mincho"/>
                <w:i w:val="0"/>
                <w:sz w:val="18"/>
                <w:szCs w:val="18"/>
              </w:rPr>
              <w:t>development</w:t>
            </w:r>
            <w:proofErr w:type="gramEnd"/>
            <w:r w:rsidRPr="00BB153D">
              <w:rPr>
                <w:rFonts w:eastAsia="MS Mincho"/>
                <w:i w:val="0"/>
                <w:sz w:val="18"/>
                <w:szCs w:val="18"/>
              </w:rPr>
              <w:t xml:space="preserve"> and </w:t>
            </w:r>
            <w:r w:rsidRPr="00BB153D">
              <w:rPr>
                <w:rFonts w:eastAsia="MS Mincho"/>
                <w:i w:val="0"/>
                <w:sz w:val="18"/>
                <w:szCs w:val="18"/>
              </w:rPr>
              <w:lastRenderedPageBreak/>
              <w:t xml:space="preserve">implementation of projects, whenever appropriate. </w:t>
            </w:r>
          </w:p>
          <w:p w14:paraId="587F1B19" w14:textId="77777777" w:rsidR="00F24E61" w:rsidRPr="00BB153D" w:rsidRDefault="00F24E61" w:rsidP="00BB153D">
            <w:pPr>
              <w:pStyle w:val="Caption"/>
              <w:ind w:right="81"/>
              <w:rPr>
                <w:rFonts w:eastAsia="MS Mincho"/>
                <w:b/>
                <w:bCs/>
                <w:i w:val="0"/>
                <w:sz w:val="18"/>
                <w:szCs w:val="18"/>
              </w:rPr>
            </w:pPr>
          </w:p>
          <w:p w14:paraId="1F3F672D" w14:textId="77777777" w:rsidR="00F24E61" w:rsidRPr="00BB153D" w:rsidRDefault="00F24E61" w:rsidP="00BB153D">
            <w:pPr>
              <w:pStyle w:val="Caption"/>
              <w:ind w:right="81"/>
              <w:rPr>
                <w:rFonts w:eastAsia="MS Mincho"/>
                <w:b/>
                <w:bCs/>
                <w:i w:val="0"/>
                <w:sz w:val="18"/>
                <w:szCs w:val="18"/>
              </w:rPr>
            </w:pPr>
            <w:r w:rsidRPr="00BB153D">
              <w:rPr>
                <w:rFonts w:eastAsia="MS Mincho"/>
                <w:i w:val="0"/>
                <w:sz w:val="18"/>
                <w:szCs w:val="18"/>
              </w:rPr>
              <w:t xml:space="preserve">To promote improved environmental and social performance, in ways which recognize and enhance Borrower capacity. </w:t>
            </w:r>
          </w:p>
        </w:tc>
        <w:tc>
          <w:tcPr>
            <w:tcW w:w="0" w:type="auto"/>
            <w:shd w:val="clear" w:color="auto" w:fill="auto"/>
          </w:tcPr>
          <w:p w14:paraId="5E65DBB3" w14:textId="77777777" w:rsidR="00F24E61" w:rsidRPr="00BB153D" w:rsidRDefault="00F24E61" w:rsidP="00BB153D">
            <w:pPr>
              <w:pStyle w:val="Caption"/>
              <w:ind w:left="0" w:right="81"/>
              <w:rPr>
                <w:rFonts w:eastAsia="MS Mincho"/>
                <w:b/>
                <w:bCs/>
                <w:i w:val="0"/>
                <w:sz w:val="18"/>
                <w:szCs w:val="18"/>
              </w:rPr>
            </w:pPr>
            <w:r w:rsidRPr="00BB153D">
              <w:rPr>
                <w:rFonts w:eastAsia="MS Mincho"/>
                <w:i w:val="0"/>
                <w:sz w:val="18"/>
                <w:szCs w:val="18"/>
                <w:u w:val="single"/>
              </w:rPr>
              <w:lastRenderedPageBreak/>
              <w:t>Provisional Constitution of Republic of Somaliland</w:t>
            </w:r>
            <w:r w:rsidRPr="00BB153D">
              <w:rPr>
                <w:rFonts w:eastAsia="MS Mincho"/>
                <w:i w:val="0"/>
                <w:sz w:val="18"/>
                <w:szCs w:val="18"/>
              </w:rPr>
              <w:t xml:space="preserve">. Article 12 of the Constitution addresses public assets and natural resources. </w:t>
            </w:r>
          </w:p>
          <w:p w14:paraId="04AA3E45" w14:textId="77777777" w:rsidR="00F24E61" w:rsidRPr="00BB153D" w:rsidRDefault="00F24E61" w:rsidP="00BB153D">
            <w:pPr>
              <w:pStyle w:val="Caption"/>
              <w:ind w:left="0" w:right="81"/>
              <w:rPr>
                <w:rFonts w:eastAsia="MS Mincho"/>
                <w:b/>
                <w:bCs/>
                <w:i w:val="0"/>
                <w:sz w:val="18"/>
                <w:szCs w:val="18"/>
              </w:rPr>
            </w:pPr>
            <w:r w:rsidRPr="00BB153D">
              <w:rPr>
                <w:rFonts w:eastAsia="MS Mincho"/>
                <w:i w:val="0"/>
                <w:sz w:val="18"/>
                <w:szCs w:val="18"/>
              </w:rPr>
              <w:t xml:space="preserve">Article 43 provides guidelines on environmental and social safeguards that can be observed. </w:t>
            </w:r>
          </w:p>
          <w:p w14:paraId="1223812F" w14:textId="77777777" w:rsidR="00F24E61" w:rsidRPr="00BB153D" w:rsidRDefault="00F24E61" w:rsidP="00BB153D">
            <w:pPr>
              <w:ind w:right="81"/>
              <w:jc w:val="both"/>
              <w:rPr>
                <w:rFonts w:eastAsia="MS Mincho"/>
                <w:sz w:val="18"/>
                <w:szCs w:val="18"/>
              </w:rPr>
            </w:pPr>
            <w:r w:rsidRPr="00BB153D">
              <w:rPr>
                <w:rFonts w:eastAsia="MS Mincho"/>
                <w:sz w:val="18"/>
                <w:szCs w:val="18"/>
              </w:rPr>
              <w:t xml:space="preserve">Article 12 of the Constitution of Somaliland addresses Public Assets, Natural </w:t>
            </w:r>
            <w:proofErr w:type="gramStart"/>
            <w:r w:rsidRPr="00BB153D">
              <w:rPr>
                <w:rFonts w:eastAsia="MS Mincho"/>
                <w:sz w:val="18"/>
                <w:szCs w:val="18"/>
              </w:rPr>
              <w:t>Resources</w:t>
            </w:r>
            <w:proofErr w:type="gramEnd"/>
            <w:r w:rsidRPr="00BB153D">
              <w:rPr>
                <w:rFonts w:eastAsia="MS Mincho"/>
                <w:sz w:val="18"/>
                <w:szCs w:val="18"/>
              </w:rPr>
              <w:t xml:space="preserve"> and Indigenous Production with the following key provisions</w:t>
            </w:r>
          </w:p>
          <w:p w14:paraId="771FB0AD" w14:textId="77777777" w:rsidR="00F24E61" w:rsidRPr="00BB153D" w:rsidRDefault="00F24E61" w:rsidP="00BB153D">
            <w:pPr>
              <w:ind w:right="81"/>
              <w:jc w:val="both"/>
              <w:rPr>
                <w:rFonts w:eastAsia="MS Mincho"/>
                <w:sz w:val="18"/>
                <w:szCs w:val="18"/>
              </w:rPr>
            </w:pPr>
            <w:r w:rsidRPr="00BB153D">
              <w:rPr>
                <w:rFonts w:eastAsia="MS Mincho"/>
                <w:sz w:val="18"/>
                <w:szCs w:val="18"/>
              </w:rPr>
              <w:t xml:space="preserve">1. The land is a public property commonly owned by the nation, and </w:t>
            </w:r>
            <w:proofErr w:type="gramStart"/>
            <w:r w:rsidRPr="00BB153D">
              <w:rPr>
                <w:rFonts w:eastAsia="MS Mincho"/>
                <w:sz w:val="18"/>
                <w:szCs w:val="18"/>
              </w:rPr>
              <w:t>the  is</w:t>
            </w:r>
            <w:proofErr w:type="gramEnd"/>
            <w:r w:rsidRPr="00BB153D">
              <w:rPr>
                <w:rFonts w:eastAsia="MS Mincho"/>
                <w:sz w:val="18"/>
                <w:szCs w:val="18"/>
              </w:rPr>
              <w:t xml:space="preserve"> responsible for it.</w:t>
            </w:r>
          </w:p>
          <w:p w14:paraId="15C9DD6D" w14:textId="77777777" w:rsidR="00F24E61" w:rsidRPr="00BB153D" w:rsidRDefault="00F24E61" w:rsidP="00BB153D">
            <w:pPr>
              <w:ind w:right="81"/>
              <w:jc w:val="both"/>
              <w:rPr>
                <w:rFonts w:eastAsia="MS Mincho"/>
                <w:sz w:val="18"/>
                <w:szCs w:val="18"/>
              </w:rPr>
            </w:pPr>
            <w:r w:rsidRPr="00BB153D">
              <w:rPr>
                <w:rFonts w:eastAsia="MS Mincho"/>
                <w:sz w:val="18"/>
                <w:szCs w:val="18"/>
              </w:rPr>
              <w:t xml:space="preserve">2. The care and safeguarding of property, endowments and public assets is the responsibility of </w:t>
            </w:r>
            <w:proofErr w:type="gramStart"/>
            <w:r w:rsidRPr="00BB153D">
              <w:rPr>
                <w:rFonts w:eastAsia="MS Mincho"/>
                <w:sz w:val="18"/>
                <w:szCs w:val="18"/>
              </w:rPr>
              <w:t>the  and</w:t>
            </w:r>
            <w:proofErr w:type="gramEnd"/>
            <w:r w:rsidRPr="00BB153D">
              <w:rPr>
                <w:rFonts w:eastAsia="MS Mincho"/>
                <w:sz w:val="18"/>
                <w:szCs w:val="18"/>
              </w:rPr>
              <w:t xml:space="preserve"> all citizens; and shall be determined by law.</w:t>
            </w:r>
          </w:p>
          <w:p w14:paraId="7C406CBF" w14:textId="77777777" w:rsidR="00F24E61" w:rsidRPr="00BB153D" w:rsidRDefault="00F24E61" w:rsidP="00BB153D">
            <w:pPr>
              <w:ind w:right="81"/>
              <w:jc w:val="both"/>
              <w:rPr>
                <w:rFonts w:eastAsia="MS Mincho"/>
                <w:sz w:val="18"/>
                <w:szCs w:val="18"/>
              </w:rPr>
            </w:pPr>
            <w:r w:rsidRPr="00BB153D">
              <w:rPr>
                <w:rFonts w:eastAsia="MS Mincho"/>
                <w:sz w:val="18"/>
                <w:szCs w:val="18"/>
              </w:rPr>
              <w:t>Article 12 of the Constitution of Somaliland address the Duties of the Citizen sub section 4: Every person shall have the duty to care for, protect and save the environment</w:t>
            </w:r>
          </w:p>
          <w:p w14:paraId="4E98C689" w14:textId="77777777" w:rsidR="00F24E61" w:rsidRPr="00BB153D" w:rsidRDefault="00F24E61" w:rsidP="00BB153D">
            <w:pPr>
              <w:ind w:right="81"/>
              <w:jc w:val="both"/>
              <w:rPr>
                <w:rFonts w:eastAsia="MS Mincho"/>
                <w:sz w:val="18"/>
                <w:szCs w:val="18"/>
              </w:rPr>
            </w:pPr>
          </w:p>
          <w:p w14:paraId="56054604" w14:textId="77777777" w:rsidR="00F24E61" w:rsidRPr="00BB153D" w:rsidRDefault="00F24E61" w:rsidP="00BB153D">
            <w:pPr>
              <w:ind w:right="81"/>
              <w:jc w:val="both"/>
              <w:rPr>
                <w:rFonts w:eastAsia="MS Mincho"/>
                <w:sz w:val="18"/>
                <w:szCs w:val="18"/>
              </w:rPr>
            </w:pPr>
            <w:r w:rsidRPr="00BB153D">
              <w:rPr>
                <w:rFonts w:eastAsia="MS Mincho"/>
                <w:sz w:val="18"/>
                <w:szCs w:val="18"/>
              </w:rPr>
              <w:lastRenderedPageBreak/>
              <w:t xml:space="preserve">Provisional Constitution of the Somaliland. Article 18: The Environment and the Relief of Disaster. </w:t>
            </w:r>
          </w:p>
          <w:p w14:paraId="235BF5E6" w14:textId="77777777" w:rsidR="00F24E61" w:rsidRPr="00BB153D" w:rsidRDefault="00F24E61" w:rsidP="00BB153D">
            <w:pPr>
              <w:ind w:right="81"/>
              <w:jc w:val="both"/>
              <w:rPr>
                <w:rFonts w:eastAsia="MS Mincho"/>
                <w:sz w:val="18"/>
                <w:szCs w:val="18"/>
              </w:rPr>
            </w:pPr>
            <w:proofErr w:type="gramStart"/>
            <w:r w:rsidRPr="00BB153D">
              <w:rPr>
                <w:rFonts w:eastAsia="MS Mincho"/>
                <w:sz w:val="18"/>
                <w:szCs w:val="18"/>
              </w:rPr>
              <w:t>The  shall</w:t>
            </w:r>
            <w:proofErr w:type="gramEnd"/>
            <w:r w:rsidRPr="00BB153D">
              <w:rPr>
                <w:rFonts w:eastAsia="MS Mincho"/>
                <w:sz w:val="18"/>
                <w:szCs w:val="18"/>
              </w:rPr>
              <w:t xml:space="preserve"> give a special priority to the protection and safeguarding of the environment, which is essential for the wellbeing of the society, and to the care of the natural resources.  Therefore, the care of and (the combating of) the damage to the environment shall be determined by law. </w:t>
            </w:r>
          </w:p>
          <w:p w14:paraId="19F5485B" w14:textId="77777777" w:rsidR="00F24E61" w:rsidRPr="00BB153D" w:rsidRDefault="00F24E61" w:rsidP="00BB153D">
            <w:pPr>
              <w:ind w:right="81"/>
              <w:jc w:val="both"/>
              <w:rPr>
                <w:rFonts w:eastAsia="MS Mincho"/>
                <w:sz w:val="18"/>
                <w:szCs w:val="18"/>
              </w:rPr>
            </w:pPr>
            <w:r w:rsidRPr="00BB153D">
              <w:rPr>
                <w:rFonts w:eastAsia="MS Mincho"/>
                <w:sz w:val="18"/>
                <w:szCs w:val="18"/>
              </w:rPr>
              <w:t>Somaliland National Climate Change Policy enhance the coping and recovery mechanisms of the Somaliland citizens to the risks of climate change.</w:t>
            </w:r>
          </w:p>
          <w:p w14:paraId="71E58FB1" w14:textId="77777777" w:rsidR="00F24E61" w:rsidRPr="00BB153D" w:rsidRDefault="00F24E61" w:rsidP="00BB153D">
            <w:pPr>
              <w:pStyle w:val="Caption"/>
              <w:ind w:right="81"/>
              <w:rPr>
                <w:rFonts w:eastAsia="MS Mincho"/>
                <w:b/>
                <w:bCs/>
                <w:i w:val="0"/>
                <w:sz w:val="18"/>
                <w:szCs w:val="18"/>
              </w:rPr>
            </w:pPr>
          </w:p>
        </w:tc>
        <w:tc>
          <w:tcPr>
            <w:tcW w:w="2950" w:type="dxa"/>
            <w:shd w:val="clear" w:color="auto" w:fill="auto"/>
          </w:tcPr>
          <w:p w14:paraId="0EC661D4" w14:textId="77777777" w:rsidR="00F24E61" w:rsidRPr="00BB153D" w:rsidRDefault="00F24E61" w:rsidP="00BB153D">
            <w:pPr>
              <w:pStyle w:val="Caption"/>
              <w:ind w:left="0" w:right="81"/>
              <w:rPr>
                <w:rFonts w:eastAsia="MS Mincho"/>
                <w:b/>
                <w:bCs/>
                <w:i w:val="0"/>
                <w:sz w:val="18"/>
                <w:szCs w:val="18"/>
              </w:rPr>
            </w:pPr>
            <w:r w:rsidRPr="00BB153D">
              <w:rPr>
                <w:rFonts w:eastAsia="MS Mincho"/>
                <w:i w:val="0"/>
                <w:sz w:val="18"/>
                <w:szCs w:val="18"/>
              </w:rPr>
              <w:lastRenderedPageBreak/>
              <w:t>Laws have not been developed yet, ESIAs not incorporated in others law yet, and not strong in -level legislation</w:t>
            </w:r>
          </w:p>
        </w:tc>
        <w:tc>
          <w:tcPr>
            <w:tcW w:w="4213" w:type="dxa"/>
            <w:shd w:val="clear" w:color="auto" w:fill="auto"/>
          </w:tcPr>
          <w:p w14:paraId="6BA3C47A" w14:textId="77777777" w:rsidR="00F24E61" w:rsidRPr="00BB153D" w:rsidRDefault="00F24E61" w:rsidP="00BB153D">
            <w:pPr>
              <w:pStyle w:val="Caption"/>
              <w:ind w:left="0" w:right="81"/>
              <w:rPr>
                <w:rFonts w:eastAsia="MS Mincho"/>
                <w:b/>
                <w:bCs/>
                <w:i w:val="0"/>
                <w:sz w:val="18"/>
                <w:szCs w:val="18"/>
              </w:rPr>
            </w:pPr>
            <w:r w:rsidRPr="00BB153D">
              <w:rPr>
                <w:rFonts w:eastAsia="MS Mincho"/>
                <w:i w:val="0"/>
                <w:sz w:val="18"/>
                <w:szCs w:val="18"/>
              </w:rPr>
              <w:t xml:space="preserve">SESRP is designed as part of a series of projects (SOP), that will support the re-establishment, </w:t>
            </w:r>
            <w:proofErr w:type="gramStart"/>
            <w:r w:rsidRPr="00BB153D">
              <w:rPr>
                <w:rFonts w:eastAsia="MS Mincho"/>
                <w:i w:val="0"/>
                <w:sz w:val="18"/>
                <w:szCs w:val="18"/>
              </w:rPr>
              <w:t>reconstruction</w:t>
            </w:r>
            <w:proofErr w:type="gramEnd"/>
            <w:r w:rsidRPr="00BB153D">
              <w:rPr>
                <w:rFonts w:eastAsia="MS Mincho"/>
                <w:i w:val="0"/>
                <w:sz w:val="18"/>
                <w:szCs w:val="18"/>
              </w:rPr>
              <w:t xml:space="preserve"> and expansion of Somaliland’s electricity sector to be able to deliver on its mandate – expand access, improve electricity service delivery, support the clean energy transition, and attract new financing. SESRP selection of investment options investments will be based on feasibility studies with concept design to be carried out in the initial phase of implementation, therefore project details around, the footprint, quantum and severity of impacts required to prepare framework tools are difficult to establish at this stage. To aid assessment and management of environmental and social impacts at this early stage in project appraisal and planning, an Environment and Social Management Framework has been </w:t>
            </w:r>
            <w:proofErr w:type="spellStart"/>
            <w:r w:rsidRPr="00BB153D">
              <w:rPr>
                <w:rFonts w:eastAsia="MS Mincho"/>
                <w:i w:val="0"/>
                <w:sz w:val="18"/>
                <w:szCs w:val="18"/>
              </w:rPr>
              <w:t>preparedto</w:t>
            </w:r>
            <w:proofErr w:type="spellEnd"/>
            <w:r w:rsidRPr="00BB153D">
              <w:rPr>
                <w:rFonts w:eastAsia="MS Mincho"/>
                <w:i w:val="0"/>
                <w:sz w:val="18"/>
                <w:szCs w:val="18"/>
              </w:rPr>
              <w:t xml:space="preserve"> provide a general E&amp;S impact identification framework to assist project implementers identify preliminary E&amp;S risks of the projects and institute measures to address adverse environmental and social impacts. Specific information on country-wide project locations, land requirements, biophysical features, etc., have </w:t>
            </w:r>
            <w:proofErr w:type="spellStart"/>
            <w:r w:rsidRPr="00BB153D">
              <w:rPr>
                <w:rFonts w:eastAsia="MS Mincho"/>
                <w:i w:val="0"/>
                <w:sz w:val="18"/>
                <w:szCs w:val="18"/>
              </w:rPr>
              <w:t>havebeen</w:t>
            </w:r>
            <w:proofErr w:type="spellEnd"/>
            <w:r w:rsidRPr="00BB153D">
              <w:rPr>
                <w:rFonts w:eastAsia="MS Mincho"/>
                <w:i w:val="0"/>
                <w:sz w:val="18"/>
                <w:szCs w:val="18"/>
              </w:rPr>
              <w:t xml:space="preserve"> included in this ESMF and RPF</w:t>
            </w:r>
            <w:proofErr w:type="gramStart"/>
            <w:r w:rsidRPr="00BB153D">
              <w:rPr>
                <w:rFonts w:eastAsia="MS Mincho"/>
                <w:i w:val="0"/>
                <w:sz w:val="18"/>
                <w:szCs w:val="18"/>
              </w:rPr>
              <w:t>).Site</w:t>
            </w:r>
            <w:proofErr w:type="gramEnd"/>
            <w:r w:rsidRPr="00BB153D">
              <w:rPr>
                <w:rFonts w:eastAsia="MS Mincho"/>
                <w:i w:val="0"/>
                <w:sz w:val="18"/>
                <w:szCs w:val="18"/>
              </w:rPr>
              <w:t>-specific instruments such as Environmental and Social Impact Assessment (ESIA), Environmental and Social Management Plan (ESMP) and Resettlement Action Plan (RAP) reports to be prepared at later phases of the project.</w:t>
            </w:r>
          </w:p>
          <w:p w14:paraId="04B55A96" w14:textId="77777777" w:rsidR="00F24E61" w:rsidRPr="00BB153D" w:rsidRDefault="00F24E61" w:rsidP="00BB153D">
            <w:pPr>
              <w:pStyle w:val="Caption"/>
              <w:ind w:left="0" w:right="81"/>
              <w:rPr>
                <w:rFonts w:eastAsia="MS Mincho"/>
                <w:b/>
                <w:bCs/>
                <w:i w:val="0"/>
                <w:sz w:val="18"/>
                <w:szCs w:val="18"/>
              </w:rPr>
            </w:pPr>
            <w:r w:rsidRPr="00BB153D">
              <w:rPr>
                <w:rFonts w:eastAsia="MS Mincho"/>
                <w:i w:val="0"/>
                <w:sz w:val="18"/>
                <w:szCs w:val="18"/>
              </w:rPr>
              <w:t>The Environment and Social Management Framework (ESMF) cover SOP 1 and constitutes the proponent’s commitment to ensure SESRP is implemented in accordance with the Environmental and Social Standards (ESSs). The ESMF will facilitate compliance with relevant National, World Bank and other safeguard requirements for this project. The ESMF is prepared to identify and mitigate the environmental and social impacts of the SESRP project</w:t>
            </w:r>
            <w:r w:rsidR="00BB153D">
              <w:rPr>
                <w:rFonts w:eastAsia="MS Mincho"/>
                <w:i w:val="0"/>
                <w:sz w:val="18"/>
                <w:szCs w:val="18"/>
              </w:rPr>
              <w:t>.</w:t>
            </w:r>
          </w:p>
        </w:tc>
      </w:tr>
      <w:tr w:rsidR="00F24E61" w:rsidRPr="00BB153D" w14:paraId="27F64226" w14:textId="77777777" w:rsidTr="00BB153D">
        <w:tc>
          <w:tcPr>
            <w:tcW w:w="13299" w:type="dxa"/>
            <w:gridSpan w:val="4"/>
            <w:shd w:val="clear" w:color="auto" w:fill="auto"/>
          </w:tcPr>
          <w:p w14:paraId="68A89F5B" w14:textId="77777777" w:rsidR="00F24E61" w:rsidRPr="009E72E4" w:rsidRDefault="00F24E61" w:rsidP="009E72E4">
            <w:pPr>
              <w:pStyle w:val="Caption"/>
              <w:ind w:left="0"/>
              <w:rPr>
                <w:rFonts w:eastAsia="MS Mincho"/>
                <w:b/>
                <w:bCs/>
                <w:i w:val="0"/>
                <w:sz w:val="20"/>
                <w:szCs w:val="20"/>
              </w:rPr>
            </w:pPr>
            <w:r w:rsidRPr="009E72E4">
              <w:rPr>
                <w:rFonts w:eastAsia="MS Mincho"/>
                <w:b/>
                <w:bCs/>
                <w:i w:val="0"/>
                <w:sz w:val="20"/>
                <w:szCs w:val="20"/>
              </w:rPr>
              <w:t>ESS 2: Labor and Working Conditions</w:t>
            </w:r>
          </w:p>
        </w:tc>
      </w:tr>
      <w:tr w:rsidR="00F24E61" w:rsidRPr="00BB153D" w14:paraId="5B47FF8A" w14:textId="77777777" w:rsidTr="00BB153D">
        <w:trPr>
          <w:trHeight w:val="899"/>
        </w:trPr>
        <w:tc>
          <w:tcPr>
            <w:tcW w:w="3010" w:type="dxa"/>
            <w:vMerge w:val="restart"/>
            <w:shd w:val="clear" w:color="auto" w:fill="auto"/>
          </w:tcPr>
          <w:p w14:paraId="2D546859" w14:textId="77777777" w:rsidR="00F24E61" w:rsidRPr="00BB153D" w:rsidRDefault="00F24E61" w:rsidP="009E72E4">
            <w:pPr>
              <w:pStyle w:val="Caption"/>
              <w:ind w:left="0"/>
              <w:rPr>
                <w:rFonts w:eastAsia="MS Mincho"/>
                <w:b/>
                <w:bCs/>
                <w:i w:val="0"/>
                <w:sz w:val="20"/>
                <w:szCs w:val="20"/>
              </w:rPr>
            </w:pPr>
            <w:r w:rsidRPr="00BB153D">
              <w:rPr>
                <w:rFonts w:eastAsia="MS Mincho"/>
                <w:i w:val="0"/>
                <w:sz w:val="20"/>
                <w:szCs w:val="20"/>
              </w:rPr>
              <w:t>The Objectives of ESS 2 are:</w:t>
            </w:r>
          </w:p>
          <w:p w14:paraId="1A33EF2F"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promote safety and health at work. </w:t>
            </w:r>
          </w:p>
          <w:p w14:paraId="556B912D" w14:textId="77777777" w:rsidR="00F24E61" w:rsidRPr="00BB153D" w:rsidRDefault="00F24E61" w:rsidP="00F24E61">
            <w:pPr>
              <w:pStyle w:val="Caption"/>
              <w:rPr>
                <w:rFonts w:eastAsia="MS Mincho"/>
                <w:b/>
                <w:bCs/>
                <w:i w:val="0"/>
                <w:sz w:val="20"/>
                <w:szCs w:val="20"/>
              </w:rPr>
            </w:pPr>
          </w:p>
          <w:p w14:paraId="1AAD408B"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promote the fair treatment, </w:t>
            </w:r>
            <w:proofErr w:type="gramStart"/>
            <w:r w:rsidRPr="00BB153D">
              <w:rPr>
                <w:rFonts w:eastAsia="MS Mincho"/>
                <w:i w:val="0"/>
                <w:sz w:val="20"/>
                <w:szCs w:val="20"/>
              </w:rPr>
              <w:t>non-discrimination</w:t>
            </w:r>
            <w:proofErr w:type="gramEnd"/>
            <w:r w:rsidRPr="00BB153D">
              <w:rPr>
                <w:rFonts w:eastAsia="MS Mincho"/>
                <w:i w:val="0"/>
                <w:sz w:val="20"/>
                <w:szCs w:val="20"/>
              </w:rPr>
              <w:t xml:space="preserve"> and equal opportunity of project workers. </w:t>
            </w:r>
          </w:p>
          <w:p w14:paraId="0391DC22" w14:textId="77777777" w:rsidR="00F24E61" w:rsidRPr="00BB153D" w:rsidRDefault="00F24E61" w:rsidP="00F24E61">
            <w:pPr>
              <w:pStyle w:val="Caption"/>
              <w:rPr>
                <w:rFonts w:eastAsia="MS Mincho"/>
                <w:b/>
                <w:bCs/>
                <w:i w:val="0"/>
                <w:sz w:val="20"/>
                <w:szCs w:val="20"/>
              </w:rPr>
            </w:pPr>
          </w:p>
          <w:p w14:paraId="0DB6AA58"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protect project workers, including vulnerable workers such as women, persons with disabilities, children (of </w:t>
            </w:r>
            <w:r w:rsidRPr="00BB153D">
              <w:rPr>
                <w:rFonts w:eastAsia="MS Mincho"/>
                <w:i w:val="0"/>
                <w:sz w:val="20"/>
                <w:szCs w:val="20"/>
              </w:rPr>
              <w:lastRenderedPageBreak/>
              <w:t xml:space="preserve">working age, in accordance with this ESS) and migrant workers, contracted workers, community workers and primary supply workers, as appropriate. </w:t>
            </w:r>
          </w:p>
          <w:p w14:paraId="33B1A8F8" w14:textId="77777777" w:rsidR="00F24E61" w:rsidRPr="00BB153D" w:rsidRDefault="00F24E61" w:rsidP="00F24E61">
            <w:pPr>
              <w:pStyle w:val="Caption"/>
              <w:rPr>
                <w:rFonts w:eastAsia="MS Mincho"/>
                <w:b/>
                <w:bCs/>
                <w:i w:val="0"/>
                <w:sz w:val="20"/>
                <w:szCs w:val="20"/>
              </w:rPr>
            </w:pPr>
          </w:p>
          <w:p w14:paraId="41ABF202"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To prevent the use of all forms of forced labor and child labor.</w:t>
            </w:r>
          </w:p>
          <w:p w14:paraId="7C700E3D" w14:textId="77777777" w:rsidR="00F24E61" w:rsidRPr="00BB153D" w:rsidRDefault="00F24E61" w:rsidP="00F24E61">
            <w:pPr>
              <w:pStyle w:val="Caption"/>
              <w:rPr>
                <w:rFonts w:eastAsia="MS Mincho"/>
                <w:b/>
                <w:bCs/>
                <w:i w:val="0"/>
                <w:sz w:val="20"/>
                <w:szCs w:val="20"/>
              </w:rPr>
            </w:pPr>
          </w:p>
          <w:p w14:paraId="71DF405B"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support the principles of freedom of association and collective bargaining of project workers in a manner consistent with national law. </w:t>
            </w:r>
          </w:p>
          <w:p w14:paraId="1CB4C930" w14:textId="77777777" w:rsidR="00F24E61" w:rsidRPr="00BB153D" w:rsidRDefault="00F24E61" w:rsidP="00F24E61">
            <w:pPr>
              <w:pStyle w:val="Caption"/>
              <w:rPr>
                <w:rFonts w:eastAsia="MS Mincho"/>
                <w:b/>
                <w:bCs/>
                <w:i w:val="0"/>
                <w:sz w:val="20"/>
                <w:szCs w:val="20"/>
              </w:rPr>
            </w:pPr>
          </w:p>
          <w:p w14:paraId="5E970017"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provide project workers with accessible means to raise workplace concerns. </w:t>
            </w:r>
          </w:p>
        </w:tc>
        <w:tc>
          <w:tcPr>
            <w:tcW w:w="0" w:type="auto"/>
            <w:shd w:val="clear" w:color="auto" w:fill="auto"/>
          </w:tcPr>
          <w:p w14:paraId="61EB6166" w14:textId="77777777" w:rsidR="00F24E61" w:rsidRPr="00BB153D" w:rsidRDefault="00F24E61" w:rsidP="009E72E4">
            <w:pPr>
              <w:pStyle w:val="Caption"/>
              <w:ind w:left="0"/>
              <w:rPr>
                <w:rFonts w:eastAsia="MS Mincho"/>
                <w:b/>
                <w:bCs/>
                <w:i w:val="0"/>
                <w:sz w:val="20"/>
                <w:szCs w:val="20"/>
              </w:rPr>
            </w:pPr>
            <w:r w:rsidRPr="00BB153D">
              <w:rPr>
                <w:rFonts w:eastAsia="MS Mincho"/>
                <w:i w:val="0"/>
                <w:sz w:val="20"/>
                <w:szCs w:val="20"/>
                <w:u w:val="single"/>
              </w:rPr>
              <w:lastRenderedPageBreak/>
              <w:t xml:space="preserve">Provisional Constitution of Somaliland. </w:t>
            </w:r>
            <w:r w:rsidRPr="00BB153D">
              <w:rPr>
                <w:rFonts w:eastAsia="MS Mincho"/>
                <w:i w:val="0"/>
                <w:sz w:val="20"/>
                <w:szCs w:val="20"/>
              </w:rPr>
              <w:t>Article 14 stipulates that a person may not be subjected to slavery, servitude, trafficking, or forced labor for any purpose.</w:t>
            </w:r>
          </w:p>
          <w:p w14:paraId="1E04673D" w14:textId="77777777" w:rsidR="00F24E61" w:rsidRPr="00BB153D" w:rsidRDefault="00F24E61" w:rsidP="00F24E61">
            <w:pPr>
              <w:rPr>
                <w:rFonts w:eastAsia="MS Mincho"/>
                <w:b/>
                <w:sz w:val="20"/>
                <w:szCs w:val="20"/>
              </w:rPr>
            </w:pPr>
            <w:r w:rsidRPr="00BB153D">
              <w:rPr>
                <w:rFonts w:eastAsia="MS Mincho"/>
                <w:sz w:val="20"/>
                <w:szCs w:val="20"/>
                <w:u w:val="single"/>
              </w:rPr>
              <w:t xml:space="preserve">Provisional Constitution Somaliland Article 19: The Care of the Vulnerable of the Society.  </w:t>
            </w:r>
            <w:proofErr w:type="gramStart"/>
            <w:r w:rsidRPr="00BB153D">
              <w:rPr>
                <w:rFonts w:eastAsia="MS Mincho"/>
                <w:sz w:val="20"/>
                <w:szCs w:val="20"/>
              </w:rPr>
              <w:t>The  shall</w:t>
            </w:r>
            <w:proofErr w:type="gramEnd"/>
            <w:r w:rsidRPr="00BB153D">
              <w:rPr>
                <w:rFonts w:eastAsia="MS Mincho"/>
                <w:sz w:val="20"/>
                <w:szCs w:val="20"/>
              </w:rPr>
              <w:t xml:space="preserve"> be responsible for the </w:t>
            </w:r>
            <w:r w:rsidRPr="00BB153D">
              <w:rPr>
                <w:rFonts w:eastAsia="MS Mincho"/>
                <w:sz w:val="20"/>
                <w:szCs w:val="20"/>
              </w:rPr>
              <w:lastRenderedPageBreak/>
              <w:t xml:space="preserve">health, care, development and education of the mother, the child, the disabled who have no one to care for them, and the mentally handicapped persons who are not able and have no one to care for them. </w:t>
            </w:r>
          </w:p>
          <w:p w14:paraId="29F95931" w14:textId="77777777" w:rsidR="00F24E61" w:rsidRPr="00BB153D" w:rsidRDefault="00F24E61" w:rsidP="00F24E61">
            <w:pPr>
              <w:jc w:val="both"/>
              <w:rPr>
                <w:rFonts w:eastAsia="MS Mincho"/>
                <w:sz w:val="20"/>
                <w:szCs w:val="20"/>
              </w:rPr>
            </w:pPr>
            <w:r w:rsidRPr="00BB153D">
              <w:rPr>
                <w:rFonts w:eastAsia="MS Mincho"/>
                <w:sz w:val="20"/>
                <w:szCs w:val="20"/>
              </w:rPr>
              <w:t xml:space="preserve">Article 20 of the Constitution of Somaliland: Work, Trade, and the Welfare of Employees with the following provisions: </w:t>
            </w:r>
          </w:p>
          <w:p w14:paraId="5DDF71F5" w14:textId="77777777" w:rsidR="00F24E61" w:rsidRPr="00BB153D" w:rsidRDefault="00F24E61" w:rsidP="00F24E61">
            <w:pPr>
              <w:jc w:val="both"/>
              <w:rPr>
                <w:rFonts w:eastAsia="MS Mincho"/>
                <w:sz w:val="20"/>
                <w:szCs w:val="20"/>
              </w:rPr>
            </w:pPr>
            <w:r w:rsidRPr="00BB153D">
              <w:rPr>
                <w:rFonts w:eastAsia="MS Mincho"/>
                <w:sz w:val="20"/>
                <w:szCs w:val="20"/>
              </w:rPr>
              <w:t xml:space="preserve">1. All able citizens have a right and a duty to work. </w:t>
            </w:r>
          </w:p>
          <w:p w14:paraId="6023B6F1" w14:textId="77777777" w:rsidR="00F24E61" w:rsidRPr="00BB153D" w:rsidRDefault="00F24E61" w:rsidP="00F24E61">
            <w:pPr>
              <w:jc w:val="both"/>
              <w:rPr>
                <w:rFonts w:eastAsia="MS Mincho"/>
                <w:sz w:val="20"/>
                <w:szCs w:val="20"/>
              </w:rPr>
            </w:pPr>
            <w:r w:rsidRPr="00BB153D">
              <w:rPr>
                <w:rFonts w:eastAsia="MS Mincho"/>
                <w:sz w:val="20"/>
                <w:szCs w:val="20"/>
              </w:rPr>
              <w:t xml:space="preserve">2. The conditions of work of the young and women, night working and working establishments shall be regulated by the </w:t>
            </w:r>
            <w:proofErr w:type="spellStart"/>
            <w:r w:rsidRPr="00BB153D">
              <w:rPr>
                <w:rFonts w:eastAsia="MS Mincho"/>
                <w:sz w:val="20"/>
                <w:szCs w:val="20"/>
              </w:rPr>
              <w:t>Labour</w:t>
            </w:r>
            <w:proofErr w:type="spellEnd"/>
            <w:r w:rsidRPr="00BB153D">
              <w:rPr>
                <w:rFonts w:eastAsia="MS Mincho"/>
                <w:sz w:val="20"/>
                <w:szCs w:val="20"/>
              </w:rPr>
              <w:t xml:space="preserve"> Law.</w:t>
            </w:r>
          </w:p>
          <w:p w14:paraId="552E2DD1" w14:textId="77777777" w:rsidR="00F24E61" w:rsidRPr="00BB153D" w:rsidRDefault="00F24E61" w:rsidP="00F24E61">
            <w:pPr>
              <w:jc w:val="both"/>
              <w:rPr>
                <w:rFonts w:eastAsia="MS Mincho"/>
                <w:sz w:val="20"/>
                <w:szCs w:val="20"/>
              </w:rPr>
            </w:pPr>
            <w:r w:rsidRPr="00BB153D">
              <w:rPr>
                <w:rFonts w:eastAsia="MS Mincho"/>
                <w:sz w:val="20"/>
                <w:szCs w:val="20"/>
              </w:rPr>
              <w:t xml:space="preserve">3. All employees have a right to payment appropriate to the work they </w:t>
            </w:r>
            <w:proofErr w:type="gramStart"/>
            <w:r w:rsidRPr="00BB153D">
              <w:rPr>
                <w:rFonts w:eastAsia="MS Mincho"/>
                <w:sz w:val="20"/>
                <w:szCs w:val="20"/>
              </w:rPr>
              <w:t>undertake, and</w:t>
            </w:r>
            <w:proofErr w:type="gramEnd"/>
            <w:r w:rsidRPr="00BB153D">
              <w:rPr>
                <w:rFonts w:eastAsia="MS Mincho"/>
                <w:sz w:val="20"/>
                <w:szCs w:val="20"/>
              </w:rPr>
              <w:t xml:space="preserve"> are free to enter into agreements with their employers on an individual or collective basis. Forced </w:t>
            </w:r>
            <w:proofErr w:type="spellStart"/>
            <w:r w:rsidRPr="00BB153D">
              <w:rPr>
                <w:rFonts w:eastAsia="MS Mincho"/>
                <w:sz w:val="20"/>
                <w:szCs w:val="20"/>
              </w:rPr>
              <w:t>labour</w:t>
            </w:r>
            <w:proofErr w:type="spellEnd"/>
            <w:r w:rsidRPr="00BB153D">
              <w:rPr>
                <w:rFonts w:eastAsia="MS Mincho"/>
                <w:sz w:val="20"/>
                <w:szCs w:val="20"/>
              </w:rPr>
              <w:t xml:space="preserve"> is prohibited.</w:t>
            </w:r>
          </w:p>
        </w:tc>
        <w:tc>
          <w:tcPr>
            <w:tcW w:w="2950" w:type="dxa"/>
            <w:vMerge w:val="restart"/>
            <w:shd w:val="clear" w:color="auto" w:fill="auto"/>
          </w:tcPr>
          <w:p w14:paraId="67A084D6"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lastRenderedPageBreak/>
              <w:t xml:space="preserve">The </w:t>
            </w:r>
            <w:proofErr w:type="spellStart"/>
            <w:r w:rsidRPr="00BB153D">
              <w:rPr>
                <w:rFonts w:eastAsia="MS Mincho"/>
                <w:i w:val="0"/>
                <w:sz w:val="20"/>
                <w:szCs w:val="20"/>
              </w:rPr>
              <w:t>Somalilandlabor</w:t>
            </w:r>
            <w:proofErr w:type="spellEnd"/>
            <w:r w:rsidRPr="00BB153D">
              <w:rPr>
                <w:rFonts w:eastAsia="MS Mincho"/>
                <w:i w:val="0"/>
                <w:sz w:val="20"/>
                <w:szCs w:val="20"/>
              </w:rPr>
              <w:t xml:space="preserve"> code, amending the code from 1972, has not been passed yet</w:t>
            </w:r>
          </w:p>
          <w:p w14:paraId="141504C0"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The implementation of the existing articles in practice may not be very strong</w:t>
            </w:r>
          </w:p>
          <w:p w14:paraId="0563E8A9" w14:textId="77777777" w:rsidR="00F24E61" w:rsidRPr="00BB153D" w:rsidRDefault="00F24E61" w:rsidP="00F24E61">
            <w:pPr>
              <w:pStyle w:val="Caption"/>
              <w:rPr>
                <w:rFonts w:eastAsia="MS Mincho"/>
                <w:b/>
                <w:bCs/>
                <w:i w:val="0"/>
                <w:sz w:val="20"/>
                <w:szCs w:val="20"/>
              </w:rPr>
            </w:pPr>
          </w:p>
          <w:p w14:paraId="64E143A1"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A decree in </w:t>
            </w:r>
            <w:proofErr w:type="spellStart"/>
            <w:r w:rsidRPr="00BB153D">
              <w:rPr>
                <w:rFonts w:eastAsia="MS Mincho"/>
                <w:i w:val="0"/>
                <w:sz w:val="20"/>
                <w:szCs w:val="20"/>
              </w:rPr>
              <w:t>Somalilandlegislation</w:t>
            </w:r>
            <w:proofErr w:type="spellEnd"/>
            <w:r w:rsidRPr="00BB153D">
              <w:rPr>
                <w:rFonts w:eastAsia="MS Mincho"/>
                <w:i w:val="0"/>
                <w:sz w:val="20"/>
                <w:szCs w:val="20"/>
              </w:rPr>
              <w:t xml:space="preserve"> prohibiting FGM have been drafted.</w:t>
            </w:r>
          </w:p>
        </w:tc>
        <w:tc>
          <w:tcPr>
            <w:tcW w:w="4213" w:type="dxa"/>
            <w:shd w:val="clear" w:color="auto" w:fill="auto"/>
          </w:tcPr>
          <w:p w14:paraId="30EC6615"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The Project will not allow any forced and child labor. It will hold all contractors liable to the implementation of the LMP </w:t>
            </w:r>
          </w:p>
          <w:p w14:paraId="7815115C"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The PIU will have overall responsibility to monitor the implementation of the LMP</w:t>
            </w:r>
          </w:p>
        </w:tc>
      </w:tr>
      <w:tr w:rsidR="00F24E61" w:rsidRPr="00BB153D" w14:paraId="648F8D3B" w14:textId="77777777" w:rsidTr="00BB153D">
        <w:trPr>
          <w:trHeight w:val="678"/>
        </w:trPr>
        <w:tc>
          <w:tcPr>
            <w:tcW w:w="3010" w:type="dxa"/>
            <w:vMerge/>
            <w:shd w:val="clear" w:color="auto" w:fill="auto"/>
          </w:tcPr>
          <w:p w14:paraId="74233A8E" w14:textId="77777777" w:rsidR="00F24E61" w:rsidRPr="00BB153D" w:rsidRDefault="00F24E61" w:rsidP="00F24E61">
            <w:pPr>
              <w:pStyle w:val="Caption"/>
              <w:rPr>
                <w:rFonts w:eastAsia="MS Mincho"/>
                <w:b/>
                <w:bCs/>
                <w:i w:val="0"/>
                <w:sz w:val="20"/>
                <w:szCs w:val="20"/>
              </w:rPr>
            </w:pPr>
          </w:p>
        </w:tc>
        <w:tc>
          <w:tcPr>
            <w:tcW w:w="0" w:type="auto"/>
            <w:shd w:val="clear" w:color="auto" w:fill="auto"/>
          </w:tcPr>
          <w:p w14:paraId="068A493C"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Somaliland prepared bill drafting Human trafficking: A person </w:t>
            </w:r>
            <w:r w:rsidRPr="00BB153D">
              <w:rPr>
                <w:rFonts w:eastAsia="MS Mincho"/>
                <w:i w:val="0"/>
                <w:sz w:val="20"/>
                <w:szCs w:val="20"/>
              </w:rPr>
              <w:lastRenderedPageBreak/>
              <w:t xml:space="preserve">may not be subjected to slavery, servitude, and trafficking or force </w:t>
            </w:r>
            <w:proofErr w:type="spellStart"/>
            <w:r w:rsidRPr="00BB153D">
              <w:rPr>
                <w:rFonts w:eastAsia="MS Mincho"/>
                <w:i w:val="0"/>
                <w:sz w:val="20"/>
                <w:szCs w:val="20"/>
              </w:rPr>
              <w:t>labour</w:t>
            </w:r>
            <w:proofErr w:type="spellEnd"/>
            <w:r w:rsidRPr="00BB153D">
              <w:rPr>
                <w:rFonts w:eastAsia="MS Mincho"/>
                <w:i w:val="0"/>
                <w:sz w:val="20"/>
                <w:szCs w:val="20"/>
              </w:rPr>
              <w:t xml:space="preserve"> offences.</w:t>
            </w:r>
          </w:p>
          <w:p w14:paraId="022828CA"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Every </w:t>
            </w:r>
            <w:proofErr w:type="spellStart"/>
            <w:r w:rsidRPr="00BB153D">
              <w:rPr>
                <w:rFonts w:eastAsia="MS Mincho"/>
                <w:i w:val="0"/>
                <w:sz w:val="20"/>
                <w:szCs w:val="20"/>
              </w:rPr>
              <w:t>labour</w:t>
            </w:r>
            <w:proofErr w:type="spellEnd"/>
            <w:r w:rsidRPr="00BB153D">
              <w:rPr>
                <w:rFonts w:eastAsia="MS Mincho"/>
                <w:i w:val="0"/>
                <w:sz w:val="20"/>
                <w:szCs w:val="20"/>
              </w:rPr>
              <w:t xml:space="preserve"> law shall comply with gender equality.</w:t>
            </w:r>
          </w:p>
          <w:p w14:paraId="59B18461"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Dismissal for pregnancy. All women have a special right of protection from discrimination.</w:t>
            </w:r>
          </w:p>
          <w:p w14:paraId="0A306385" w14:textId="77777777" w:rsidR="00F24E61" w:rsidRPr="00BB153D" w:rsidRDefault="00F24E61" w:rsidP="00F24E61">
            <w:pPr>
              <w:pStyle w:val="Caption"/>
              <w:rPr>
                <w:rFonts w:eastAsia="MS Mincho"/>
                <w:b/>
                <w:bCs/>
                <w:i w:val="0"/>
                <w:sz w:val="20"/>
                <w:szCs w:val="20"/>
              </w:rPr>
            </w:pPr>
          </w:p>
        </w:tc>
        <w:tc>
          <w:tcPr>
            <w:tcW w:w="2950" w:type="dxa"/>
            <w:vMerge/>
            <w:shd w:val="clear" w:color="auto" w:fill="auto"/>
          </w:tcPr>
          <w:p w14:paraId="7D66AD78" w14:textId="77777777" w:rsidR="00F24E61" w:rsidRPr="00BB153D" w:rsidRDefault="00F24E61" w:rsidP="00F24E61">
            <w:pPr>
              <w:pStyle w:val="Caption"/>
              <w:rPr>
                <w:rFonts w:eastAsia="MS Mincho"/>
                <w:b/>
                <w:bCs/>
                <w:i w:val="0"/>
                <w:sz w:val="20"/>
                <w:szCs w:val="20"/>
              </w:rPr>
            </w:pPr>
          </w:p>
        </w:tc>
        <w:tc>
          <w:tcPr>
            <w:tcW w:w="4213" w:type="dxa"/>
            <w:shd w:val="clear" w:color="auto" w:fill="auto"/>
          </w:tcPr>
          <w:p w14:paraId="6719D1B9"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The LMP has spelt out the workers’ grievance redress mechanism; and the GBV Action Plan provides referral pathways for cases of GBV.</w:t>
            </w:r>
          </w:p>
        </w:tc>
      </w:tr>
      <w:tr w:rsidR="00F24E61" w:rsidRPr="00BB153D" w14:paraId="75A11C39" w14:textId="77777777" w:rsidTr="00BB153D">
        <w:trPr>
          <w:trHeight w:val="678"/>
        </w:trPr>
        <w:tc>
          <w:tcPr>
            <w:tcW w:w="3010" w:type="dxa"/>
            <w:vMerge/>
            <w:shd w:val="clear" w:color="auto" w:fill="auto"/>
          </w:tcPr>
          <w:p w14:paraId="722A0744" w14:textId="77777777" w:rsidR="00F24E61" w:rsidRPr="00BB153D" w:rsidRDefault="00F24E61" w:rsidP="00F24E61">
            <w:pPr>
              <w:pStyle w:val="Caption"/>
              <w:rPr>
                <w:rFonts w:eastAsia="MS Mincho"/>
                <w:i w:val="0"/>
                <w:sz w:val="20"/>
                <w:szCs w:val="20"/>
              </w:rPr>
            </w:pPr>
          </w:p>
        </w:tc>
        <w:tc>
          <w:tcPr>
            <w:tcW w:w="0" w:type="auto"/>
            <w:shd w:val="clear" w:color="auto" w:fill="auto"/>
          </w:tcPr>
          <w:p w14:paraId="5165BF0D" w14:textId="77777777" w:rsidR="00F24E61" w:rsidRPr="00BB153D" w:rsidRDefault="00F24E61" w:rsidP="00F24E61">
            <w:pPr>
              <w:pStyle w:val="Caption"/>
              <w:ind w:left="0"/>
              <w:rPr>
                <w:rFonts w:eastAsia="MS Mincho"/>
                <w:b/>
                <w:i w:val="0"/>
                <w:sz w:val="20"/>
                <w:szCs w:val="20"/>
              </w:rPr>
            </w:pPr>
            <w:r w:rsidRPr="00BB153D">
              <w:rPr>
                <w:rFonts w:eastAsia="MS Mincho"/>
                <w:b/>
                <w:i w:val="0"/>
                <w:sz w:val="20"/>
                <w:szCs w:val="20"/>
              </w:rPr>
              <w:t>Somaliland Private Law. 31/2020</w:t>
            </w:r>
          </w:p>
          <w:p w14:paraId="475F3F99" w14:textId="77777777" w:rsidR="00F24E61" w:rsidRPr="00BB153D" w:rsidRDefault="00F24E61" w:rsidP="00F24E61">
            <w:pPr>
              <w:pStyle w:val="Caption"/>
              <w:rPr>
                <w:rFonts w:eastAsia="MS Mincho"/>
                <w:i w:val="0"/>
                <w:sz w:val="20"/>
                <w:szCs w:val="20"/>
              </w:rPr>
            </w:pPr>
          </w:p>
          <w:p w14:paraId="2C179D4F" w14:textId="77777777" w:rsidR="00F24E61" w:rsidRPr="00BB153D" w:rsidRDefault="00F24E61" w:rsidP="00F24E61">
            <w:pPr>
              <w:pStyle w:val="Caption"/>
              <w:ind w:left="0"/>
              <w:rPr>
                <w:rFonts w:eastAsia="MS Mincho"/>
                <w:b/>
                <w:bCs/>
                <w:i w:val="0"/>
                <w:sz w:val="20"/>
                <w:szCs w:val="20"/>
              </w:rPr>
            </w:pPr>
            <w:r w:rsidRPr="00BB153D">
              <w:rPr>
                <w:rFonts w:eastAsia="MS Mincho"/>
                <w:i w:val="0"/>
                <w:sz w:val="20"/>
                <w:szCs w:val="20"/>
              </w:rPr>
              <w:t xml:space="preserve">Somaliland private law declared all working conditions and </w:t>
            </w:r>
            <w:proofErr w:type="spellStart"/>
            <w:r w:rsidRPr="00BB153D">
              <w:rPr>
                <w:rFonts w:eastAsia="MS Mincho"/>
                <w:i w:val="0"/>
                <w:sz w:val="20"/>
                <w:szCs w:val="20"/>
              </w:rPr>
              <w:t>healthy</w:t>
            </w:r>
            <w:proofErr w:type="spellEnd"/>
            <w:r w:rsidRPr="00BB153D">
              <w:rPr>
                <w:rFonts w:eastAsia="MS Mincho"/>
                <w:i w:val="0"/>
                <w:sz w:val="20"/>
                <w:szCs w:val="20"/>
              </w:rPr>
              <w:t xml:space="preserve"> and safety procedures </w:t>
            </w:r>
          </w:p>
        </w:tc>
        <w:tc>
          <w:tcPr>
            <w:tcW w:w="2950" w:type="dxa"/>
            <w:shd w:val="clear" w:color="auto" w:fill="auto"/>
          </w:tcPr>
          <w:p w14:paraId="20FAB98A"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n/a</w:t>
            </w:r>
          </w:p>
        </w:tc>
        <w:tc>
          <w:tcPr>
            <w:tcW w:w="4213" w:type="dxa"/>
            <w:shd w:val="clear" w:color="auto" w:fill="auto"/>
          </w:tcPr>
          <w:p w14:paraId="4DACB4CE"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The Project will fully comply with WB ESS 2. This is set out in the LMP that has been developed, </w:t>
            </w:r>
          </w:p>
        </w:tc>
      </w:tr>
      <w:tr w:rsidR="00F24E61" w:rsidRPr="00BB153D" w14:paraId="0122DD10" w14:textId="77777777" w:rsidTr="00BB153D">
        <w:trPr>
          <w:trHeight w:val="678"/>
        </w:trPr>
        <w:tc>
          <w:tcPr>
            <w:tcW w:w="3010" w:type="dxa"/>
            <w:vMerge/>
            <w:shd w:val="clear" w:color="auto" w:fill="auto"/>
          </w:tcPr>
          <w:p w14:paraId="40C4AB4C" w14:textId="77777777" w:rsidR="00F24E61" w:rsidRPr="00BB153D" w:rsidRDefault="00F24E61" w:rsidP="00F24E61">
            <w:pPr>
              <w:pStyle w:val="Caption"/>
              <w:rPr>
                <w:rFonts w:eastAsia="MS Mincho"/>
                <w:i w:val="0"/>
                <w:sz w:val="20"/>
                <w:szCs w:val="20"/>
              </w:rPr>
            </w:pPr>
          </w:p>
        </w:tc>
        <w:tc>
          <w:tcPr>
            <w:tcW w:w="0" w:type="auto"/>
            <w:shd w:val="clear" w:color="auto" w:fill="auto"/>
          </w:tcPr>
          <w:p w14:paraId="53EC4E5C" w14:textId="77777777" w:rsidR="00F24E61" w:rsidRPr="00BB153D" w:rsidRDefault="00F24E61" w:rsidP="00F24E61">
            <w:pPr>
              <w:pStyle w:val="Caption"/>
              <w:ind w:left="0"/>
              <w:rPr>
                <w:rFonts w:eastAsia="MS Mincho"/>
                <w:b/>
                <w:i w:val="0"/>
                <w:sz w:val="20"/>
                <w:szCs w:val="20"/>
              </w:rPr>
            </w:pPr>
          </w:p>
          <w:p w14:paraId="2B8711C4" w14:textId="77777777" w:rsidR="00F24E61" w:rsidRPr="00BB153D" w:rsidRDefault="00F24E61" w:rsidP="00F24E61">
            <w:pPr>
              <w:pStyle w:val="Caption"/>
              <w:ind w:left="0"/>
              <w:rPr>
                <w:rFonts w:eastAsia="MS Mincho"/>
                <w:b/>
                <w:i w:val="0"/>
                <w:sz w:val="20"/>
                <w:szCs w:val="20"/>
              </w:rPr>
            </w:pPr>
            <w:r w:rsidRPr="00BB153D">
              <w:rPr>
                <w:rFonts w:eastAsia="MS Mincho"/>
                <w:b/>
                <w:i w:val="0"/>
                <w:sz w:val="20"/>
                <w:szCs w:val="20"/>
              </w:rPr>
              <w:t>Somaliland Private Law. 31/2020</w:t>
            </w:r>
          </w:p>
          <w:p w14:paraId="77C146B8" w14:textId="77777777" w:rsidR="00F24E61" w:rsidRPr="00BB153D" w:rsidRDefault="00F24E61" w:rsidP="00F24E61">
            <w:pPr>
              <w:pStyle w:val="Caption"/>
              <w:rPr>
                <w:rFonts w:eastAsia="MS Mincho"/>
                <w:b/>
                <w:bCs/>
                <w:i w:val="0"/>
                <w:sz w:val="20"/>
                <w:szCs w:val="20"/>
                <w:u w:val="single"/>
              </w:rPr>
            </w:pPr>
          </w:p>
        </w:tc>
        <w:tc>
          <w:tcPr>
            <w:tcW w:w="2950" w:type="dxa"/>
            <w:shd w:val="clear" w:color="auto" w:fill="auto"/>
          </w:tcPr>
          <w:p w14:paraId="4CC2FBBA" w14:textId="77777777" w:rsidR="00F24E61" w:rsidRPr="00BB153D" w:rsidRDefault="003F53A4" w:rsidP="003F53A4">
            <w:pPr>
              <w:pStyle w:val="Caption"/>
              <w:ind w:left="0"/>
              <w:rPr>
                <w:rFonts w:eastAsia="MS Mincho"/>
                <w:b/>
                <w:bCs/>
                <w:i w:val="0"/>
                <w:sz w:val="20"/>
                <w:szCs w:val="20"/>
              </w:rPr>
            </w:pPr>
            <w:r>
              <w:rPr>
                <w:rFonts w:eastAsia="MS Mincho"/>
                <w:i w:val="0"/>
                <w:sz w:val="20"/>
                <w:szCs w:val="20"/>
              </w:rPr>
              <w:t>N</w:t>
            </w:r>
            <w:r w:rsidR="00F24E61" w:rsidRPr="00BB153D">
              <w:rPr>
                <w:rFonts w:eastAsia="MS Mincho"/>
                <w:i w:val="0"/>
                <w:sz w:val="20"/>
                <w:szCs w:val="20"/>
              </w:rPr>
              <w:t>/a</w:t>
            </w:r>
          </w:p>
        </w:tc>
        <w:tc>
          <w:tcPr>
            <w:tcW w:w="4213" w:type="dxa"/>
            <w:shd w:val="clear" w:color="auto" w:fill="auto"/>
          </w:tcPr>
          <w:p w14:paraId="6F3FE436" w14:textId="77777777" w:rsidR="00F24E61" w:rsidRPr="00BB153D" w:rsidRDefault="00F24E61" w:rsidP="003F53A4">
            <w:pPr>
              <w:pStyle w:val="Caption"/>
              <w:ind w:left="0"/>
              <w:rPr>
                <w:rFonts w:eastAsia="MS Mincho"/>
                <w:b/>
                <w:bCs/>
                <w:i w:val="0"/>
                <w:iCs w:val="0"/>
                <w:sz w:val="20"/>
                <w:szCs w:val="20"/>
              </w:rPr>
            </w:pPr>
            <w:r w:rsidRPr="00BB153D">
              <w:rPr>
                <w:rFonts w:eastAsia="MS Mincho"/>
                <w:i w:val="0"/>
                <w:sz w:val="20"/>
                <w:szCs w:val="20"/>
              </w:rPr>
              <w:t>The Project will apply occupational health and safety management system that is consistent with the WBG General Environmental Health and Safety Guidelines (EHSGs) on Occupational Health and Safety</w:t>
            </w:r>
          </w:p>
        </w:tc>
      </w:tr>
      <w:tr w:rsidR="00F24E61" w:rsidRPr="00BB153D" w14:paraId="20632ECF" w14:textId="77777777" w:rsidTr="00BB153D">
        <w:trPr>
          <w:trHeight w:val="678"/>
        </w:trPr>
        <w:tc>
          <w:tcPr>
            <w:tcW w:w="3010" w:type="dxa"/>
            <w:vMerge/>
            <w:shd w:val="clear" w:color="auto" w:fill="auto"/>
          </w:tcPr>
          <w:p w14:paraId="31876297" w14:textId="77777777" w:rsidR="00F24E61" w:rsidRPr="00BB153D" w:rsidRDefault="00F24E61" w:rsidP="00F24E61">
            <w:pPr>
              <w:pStyle w:val="Caption"/>
              <w:rPr>
                <w:rFonts w:eastAsia="MS Mincho"/>
                <w:i w:val="0"/>
                <w:sz w:val="20"/>
                <w:szCs w:val="20"/>
              </w:rPr>
            </w:pPr>
          </w:p>
        </w:tc>
        <w:tc>
          <w:tcPr>
            <w:tcW w:w="0" w:type="auto"/>
            <w:shd w:val="clear" w:color="auto" w:fill="auto"/>
          </w:tcPr>
          <w:p w14:paraId="31DE020A" w14:textId="77777777" w:rsidR="00F24E61" w:rsidRPr="00BB153D" w:rsidRDefault="00F24E61" w:rsidP="00F24E61">
            <w:pPr>
              <w:pStyle w:val="Caption"/>
              <w:rPr>
                <w:rFonts w:eastAsia="MS Mincho"/>
                <w:b/>
                <w:bCs/>
                <w:i w:val="0"/>
                <w:sz w:val="20"/>
                <w:szCs w:val="20"/>
                <w:highlight w:val="yellow"/>
              </w:rPr>
            </w:pPr>
          </w:p>
        </w:tc>
        <w:tc>
          <w:tcPr>
            <w:tcW w:w="2950" w:type="dxa"/>
            <w:shd w:val="clear" w:color="auto" w:fill="auto"/>
          </w:tcPr>
          <w:p w14:paraId="2D010E0B" w14:textId="77777777" w:rsidR="00F24E61" w:rsidRPr="00BB153D" w:rsidRDefault="003F53A4" w:rsidP="003F53A4">
            <w:pPr>
              <w:pStyle w:val="Caption"/>
              <w:ind w:left="0"/>
              <w:rPr>
                <w:rFonts w:eastAsia="MS Mincho"/>
                <w:b/>
                <w:bCs/>
                <w:i w:val="0"/>
                <w:sz w:val="20"/>
                <w:szCs w:val="20"/>
              </w:rPr>
            </w:pPr>
            <w:r>
              <w:rPr>
                <w:rFonts w:eastAsia="MS Mincho"/>
                <w:i w:val="0"/>
                <w:sz w:val="20"/>
                <w:szCs w:val="20"/>
              </w:rPr>
              <w:t>N</w:t>
            </w:r>
            <w:r w:rsidR="00F24E61" w:rsidRPr="00BB153D">
              <w:rPr>
                <w:rFonts w:eastAsia="MS Mincho"/>
                <w:i w:val="0"/>
                <w:sz w:val="20"/>
                <w:szCs w:val="20"/>
              </w:rPr>
              <w:t>/a</w:t>
            </w:r>
          </w:p>
        </w:tc>
        <w:tc>
          <w:tcPr>
            <w:tcW w:w="4213" w:type="dxa"/>
            <w:shd w:val="clear" w:color="auto" w:fill="auto"/>
          </w:tcPr>
          <w:p w14:paraId="1C847402" w14:textId="77777777" w:rsidR="00F24E61" w:rsidRPr="00BB153D" w:rsidRDefault="00F24E61" w:rsidP="003F53A4">
            <w:pPr>
              <w:pStyle w:val="Caption"/>
              <w:ind w:left="0"/>
              <w:rPr>
                <w:rFonts w:eastAsia="MS Mincho"/>
                <w:b/>
                <w:bCs/>
                <w:i w:val="0"/>
                <w:iCs w:val="0"/>
                <w:sz w:val="20"/>
                <w:szCs w:val="20"/>
              </w:rPr>
            </w:pPr>
            <w:r w:rsidRPr="00BB153D">
              <w:rPr>
                <w:rFonts w:eastAsia="MS Mincho"/>
                <w:i w:val="0"/>
                <w:sz w:val="20"/>
                <w:szCs w:val="20"/>
              </w:rPr>
              <w:t>The LMP has been developed sets out the workers’ grievance redress mechanism</w:t>
            </w:r>
          </w:p>
        </w:tc>
      </w:tr>
      <w:tr w:rsidR="00F24E61" w:rsidRPr="00BB153D" w14:paraId="4FB0B913" w14:textId="77777777" w:rsidTr="00BB153D">
        <w:trPr>
          <w:trHeight w:val="678"/>
        </w:trPr>
        <w:tc>
          <w:tcPr>
            <w:tcW w:w="3010" w:type="dxa"/>
            <w:vMerge/>
            <w:shd w:val="clear" w:color="auto" w:fill="auto"/>
          </w:tcPr>
          <w:p w14:paraId="18076E44" w14:textId="77777777" w:rsidR="00F24E61" w:rsidRPr="00BB153D" w:rsidRDefault="00F24E61" w:rsidP="00F24E61">
            <w:pPr>
              <w:pStyle w:val="Caption"/>
              <w:rPr>
                <w:rFonts w:eastAsia="MS Mincho"/>
                <w:i w:val="0"/>
                <w:sz w:val="20"/>
                <w:szCs w:val="20"/>
              </w:rPr>
            </w:pPr>
          </w:p>
        </w:tc>
        <w:tc>
          <w:tcPr>
            <w:tcW w:w="0" w:type="auto"/>
            <w:shd w:val="clear" w:color="auto" w:fill="auto"/>
          </w:tcPr>
          <w:p w14:paraId="701DE53A" w14:textId="77777777" w:rsidR="00F24E61" w:rsidRPr="00BB153D" w:rsidRDefault="00F24E61" w:rsidP="00F24E61">
            <w:pPr>
              <w:rPr>
                <w:rFonts w:eastAsia="MS Mincho"/>
                <w:b/>
                <w:sz w:val="20"/>
                <w:szCs w:val="20"/>
                <w:highlight w:val="yellow"/>
              </w:rPr>
            </w:pPr>
          </w:p>
          <w:p w14:paraId="45EFE54F" w14:textId="77777777" w:rsidR="00F24E61" w:rsidRPr="00BB153D" w:rsidRDefault="00F24E61" w:rsidP="00F24E61">
            <w:pPr>
              <w:pStyle w:val="Caption"/>
              <w:rPr>
                <w:rFonts w:eastAsia="MS Mincho"/>
                <w:b/>
                <w:bCs/>
                <w:i w:val="0"/>
                <w:sz w:val="20"/>
                <w:szCs w:val="20"/>
                <w:highlight w:val="yellow"/>
                <w:u w:val="single"/>
              </w:rPr>
            </w:pPr>
          </w:p>
        </w:tc>
        <w:tc>
          <w:tcPr>
            <w:tcW w:w="2950" w:type="dxa"/>
            <w:shd w:val="clear" w:color="auto" w:fill="auto"/>
          </w:tcPr>
          <w:p w14:paraId="1F3CD3E7" w14:textId="77777777" w:rsidR="00F24E61" w:rsidRPr="00BB153D" w:rsidRDefault="00F24E61" w:rsidP="002152E6">
            <w:pPr>
              <w:pStyle w:val="Caption"/>
              <w:ind w:left="0"/>
              <w:rPr>
                <w:rFonts w:eastAsia="MS Mincho"/>
                <w:b/>
                <w:bCs/>
                <w:i w:val="0"/>
                <w:sz w:val="20"/>
                <w:szCs w:val="20"/>
              </w:rPr>
            </w:pPr>
            <w:r w:rsidRPr="00BB153D">
              <w:rPr>
                <w:rFonts w:eastAsia="MS Mincho"/>
                <w:i w:val="0"/>
                <w:sz w:val="20"/>
                <w:szCs w:val="20"/>
              </w:rPr>
              <w:t>Women are restricted from being employed in night work, and the specific types of work prohibited for women may be prescribed by decree.</w:t>
            </w:r>
          </w:p>
          <w:p w14:paraId="7B9A1457" w14:textId="77777777" w:rsidR="00F24E61" w:rsidRPr="00BB153D" w:rsidRDefault="00F24E61" w:rsidP="00F24E61">
            <w:pPr>
              <w:pStyle w:val="Caption"/>
              <w:rPr>
                <w:rFonts w:eastAsia="MS Mincho"/>
                <w:b/>
                <w:bCs/>
                <w:i w:val="0"/>
                <w:sz w:val="20"/>
                <w:szCs w:val="20"/>
              </w:rPr>
            </w:pPr>
          </w:p>
          <w:p w14:paraId="610B3C1F" w14:textId="77777777" w:rsidR="00F24E61" w:rsidRPr="00BB153D" w:rsidRDefault="00F24E61" w:rsidP="002152E6">
            <w:pPr>
              <w:pStyle w:val="Caption"/>
              <w:ind w:left="0"/>
              <w:rPr>
                <w:rFonts w:eastAsia="MS Mincho"/>
                <w:b/>
                <w:bCs/>
                <w:i w:val="0"/>
                <w:sz w:val="20"/>
                <w:szCs w:val="20"/>
              </w:rPr>
            </w:pPr>
            <w:r w:rsidRPr="00BB153D">
              <w:rPr>
                <w:rFonts w:eastAsia="MS Mincho"/>
                <w:i w:val="0"/>
                <w:sz w:val="20"/>
                <w:szCs w:val="20"/>
              </w:rPr>
              <w:t>No provisions on the protection of the rights of domestic workers</w:t>
            </w:r>
          </w:p>
        </w:tc>
        <w:tc>
          <w:tcPr>
            <w:tcW w:w="4213" w:type="dxa"/>
            <w:shd w:val="clear" w:color="auto" w:fill="auto"/>
          </w:tcPr>
          <w:p w14:paraId="070E6E78" w14:textId="77777777" w:rsidR="00F24E61" w:rsidRPr="00BB153D" w:rsidRDefault="00F24E61" w:rsidP="003F53A4">
            <w:pPr>
              <w:pStyle w:val="Caption"/>
              <w:ind w:left="0"/>
              <w:rPr>
                <w:rFonts w:eastAsia="MS Mincho"/>
                <w:b/>
                <w:bCs/>
                <w:i w:val="0"/>
                <w:iCs w:val="0"/>
                <w:sz w:val="20"/>
                <w:szCs w:val="20"/>
              </w:rPr>
            </w:pPr>
            <w:r w:rsidRPr="00BB153D">
              <w:rPr>
                <w:rFonts w:eastAsia="MS Mincho"/>
                <w:i w:val="0"/>
                <w:sz w:val="20"/>
                <w:szCs w:val="20"/>
              </w:rPr>
              <w:t>The Project will fully comply with the national law and WB ESS 2. This is set out in the LMP developed for the project.</w:t>
            </w:r>
          </w:p>
        </w:tc>
      </w:tr>
      <w:tr w:rsidR="00F24E61" w:rsidRPr="00BB153D" w14:paraId="2401C6B1" w14:textId="77777777" w:rsidTr="00BB153D">
        <w:trPr>
          <w:trHeight w:val="678"/>
        </w:trPr>
        <w:tc>
          <w:tcPr>
            <w:tcW w:w="3010" w:type="dxa"/>
            <w:vMerge/>
            <w:shd w:val="clear" w:color="auto" w:fill="auto"/>
          </w:tcPr>
          <w:p w14:paraId="49B8F2AE" w14:textId="77777777" w:rsidR="00F24E61" w:rsidRPr="00BB153D" w:rsidRDefault="00F24E61" w:rsidP="00F24E61">
            <w:pPr>
              <w:pStyle w:val="Caption"/>
              <w:rPr>
                <w:rFonts w:eastAsia="MS Mincho"/>
                <w:i w:val="0"/>
                <w:sz w:val="20"/>
                <w:szCs w:val="20"/>
              </w:rPr>
            </w:pPr>
          </w:p>
        </w:tc>
        <w:tc>
          <w:tcPr>
            <w:tcW w:w="0" w:type="auto"/>
            <w:shd w:val="clear" w:color="auto" w:fill="auto"/>
          </w:tcPr>
          <w:p w14:paraId="5742E2D0" w14:textId="77777777" w:rsidR="00F24E61" w:rsidRPr="00BB153D" w:rsidRDefault="00F24E61" w:rsidP="00F24E61">
            <w:pPr>
              <w:pStyle w:val="Caption"/>
              <w:rPr>
                <w:rFonts w:eastAsia="MS Mincho"/>
                <w:b/>
                <w:bCs/>
                <w:i w:val="0"/>
                <w:sz w:val="20"/>
                <w:szCs w:val="20"/>
                <w:highlight w:val="yellow"/>
                <w:u w:val="single"/>
              </w:rPr>
            </w:pPr>
          </w:p>
        </w:tc>
        <w:tc>
          <w:tcPr>
            <w:tcW w:w="2950" w:type="dxa"/>
            <w:shd w:val="clear" w:color="auto" w:fill="auto"/>
          </w:tcPr>
          <w:p w14:paraId="3C042B17" w14:textId="77777777" w:rsidR="00F24E61" w:rsidRPr="00BB153D" w:rsidRDefault="003F53A4" w:rsidP="003F53A4">
            <w:pPr>
              <w:pStyle w:val="Caption"/>
              <w:ind w:left="0"/>
              <w:rPr>
                <w:rFonts w:eastAsia="MS Mincho"/>
                <w:b/>
                <w:bCs/>
                <w:i w:val="0"/>
                <w:sz w:val="20"/>
                <w:szCs w:val="20"/>
              </w:rPr>
            </w:pPr>
            <w:r>
              <w:rPr>
                <w:rFonts w:eastAsia="MS Mincho"/>
                <w:i w:val="0"/>
                <w:sz w:val="20"/>
                <w:szCs w:val="20"/>
              </w:rPr>
              <w:t>N</w:t>
            </w:r>
            <w:r w:rsidR="00F24E61" w:rsidRPr="00BB153D">
              <w:rPr>
                <w:rFonts w:eastAsia="MS Mincho"/>
                <w:i w:val="0"/>
                <w:sz w:val="20"/>
                <w:szCs w:val="20"/>
              </w:rPr>
              <w:t>/a</w:t>
            </w:r>
          </w:p>
        </w:tc>
        <w:tc>
          <w:tcPr>
            <w:tcW w:w="4213" w:type="dxa"/>
            <w:shd w:val="clear" w:color="auto" w:fill="auto"/>
          </w:tcPr>
          <w:p w14:paraId="06F5EFEB"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The Project will only allow deployment from the age of 18 (defined in LMP). However, children under 18 are not to be considered for hazardous work and the work cannot interfere with their education or be harmful for their health.</w:t>
            </w:r>
          </w:p>
        </w:tc>
      </w:tr>
      <w:tr w:rsidR="00F24E61" w:rsidRPr="00BB153D" w14:paraId="155BD5EF" w14:textId="77777777" w:rsidTr="00BB153D">
        <w:trPr>
          <w:trHeight w:val="678"/>
        </w:trPr>
        <w:tc>
          <w:tcPr>
            <w:tcW w:w="3010" w:type="dxa"/>
            <w:vMerge/>
            <w:shd w:val="clear" w:color="auto" w:fill="auto"/>
          </w:tcPr>
          <w:p w14:paraId="7330303E" w14:textId="77777777" w:rsidR="00F24E61" w:rsidRPr="00BB153D" w:rsidRDefault="00F24E61" w:rsidP="00F24E61">
            <w:pPr>
              <w:pStyle w:val="Caption"/>
              <w:rPr>
                <w:rFonts w:eastAsia="MS Mincho"/>
                <w:i w:val="0"/>
                <w:sz w:val="20"/>
                <w:szCs w:val="20"/>
              </w:rPr>
            </w:pPr>
          </w:p>
        </w:tc>
        <w:tc>
          <w:tcPr>
            <w:tcW w:w="0" w:type="auto"/>
            <w:shd w:val="clear" w:color="auto" w:fill="auto"/>
          </w:tcPr>
          <w:p w14:paraId="1AB7A05B" w14:textId="77777777" w:rsidR="00F24E61" w:rsidRPr="00BB153D" w:rsidRDefault="00F24E61" w:rsidP="00F24E61">
            <w:pPr>
              <w:pStyle w:val="Caption"/>
              <w:rPr>
                <w:rFonts w:eastAsia="MS Mincho"/>
                <w:b/>
                <w:bCs/>
                <w:i w:val="0"/>
                <w:sz w:val="20"/>
                <w:szCs w:val="20"/>
                <w:highlight w:val="yellow"/>
                <w:u w:val="single"/>
              </w:rPr>
            </w:pPr>
          </w:p>
        </w:tc>
        <w:tc>
          <w:tcPr>
            <w:tcW w:w="2950" w:type="dxa"/>
            <w:vMerge w:val="restart"/>
            <w:shd w:val="clear" w:color="auto" w:fill="auto"/>
          </w:tcPr>
          <w:p w14:paraId="118F70D8"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Children are deployed in worst forms of child labor (forced recruitment by army, forced labor in domestic work, agriculture and herding, breaking rocks for gravel, construction work, commercial sexual exploitations)</w:t>
            </w:r>
          </w:p>
          <w:p w14:paraId="46E8C145" w14:textId="77777777" w:rsidR="00F24E61" w:rsidRPr="00BB153D" w:rsidRDefault="00F24E61" w:rsidP="00F24E61">
            <w:pPr>
              <w:pStyle w:val="Caption"/>
              <w:rPr>
                <w:rFonts w:eastAsia="MS Mincho"/>
                <w:b/>
                <w:bCs/>
                <w:i w:val="0"/>
                <w:sz w:val="20"/>
                <w:szCs w:val="20"/>
              </w:rPr>
            </w:pPr>
          </w:p>
          <w:p w14:paraId="6A4B53BF"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However, Somaliland made efforts to construct a rehabilitation center for former child combatants and establish a Human Trafficking and Smuggling Task Force. </w:t>
            </w:r>
          </w:p>
          <w:p w14:paraId="66D8C4DD" w14:textId="77777777" w:rsidR="00F24E61" w:rsidRPr="00BB153D" w:rsidRDefault="00F24E61" w:rsidP="00F24E61">
            <w:pPr>
              <w:pStyle w:val="Caption"/>
              <w:rPr>
                <w:rFonts w:eastAsia="MS Mincho"/>
                <w:b/>
                <w:bCs/>
                <w:i w:val="0"/>
                <w:sz w:val="20"/>
                <w:szCs w:val="20"/>
              </w:rPr>
            </w:pPr>
          </w:p>
          <w:p w14:paraId="25054381"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Children are further deployed in agriculture (farming, herding livestock, fishing); industry (construction, </w:t>
            </w:r>
            <w:proofErr w:type="gramStart"/>
            <w:r w:rsidRPr="00BB153D">
              <w:rPr>
                <w:rFonts w:eastAsia="MS Mincho"/>
                <w:i w:val="0"/>
                <w:sz w:val="20"/>
                <w:szCs w:val="20"/>
              </w:rPr>
              <w:t>mining</w:t>
            </w:r>
            <w:proofErr w:type="gramEnd"/>
            <w:r w:rsidRPr="00BB153D">
              <w:rPr>
                <w:rFonts w:eastAsia="MS Mincho"/>
                <w:i w:val="0"/>
                <w:sz w:val="20"/>
                <w:szCs w:val="20"/>
              </w:rPr>
              <w:t xml:space="preserve"> and quarrying); services (street work, working as maids in hotels, domestic work, voluntary recruitment of children by army); children also perform dangerous tasks in street work </w:t>
            </w:r>
          </w:p>
          <w:p w14:paraId="55FB70F2" w14:textId="77777777" w:rsidR="00F24E61" w:rsidRPr="00BB153D" w:rsidRDefault="00F24E61" w:rsidP="00F24E61">
            <w:pPr>
              <w:pStyle w:val="Caption"/>
              <w:rPr>
                <w:rFonts w:eastAsia="MS Mincho"/>
                <w:b/>
                <w:bCs/>
                <w:i w:val="0"/>
                <w:sz w:val="20"/>
                <w:szCs w:val="20"/>
              </w:rPr>
            </w:pPr>
          </w:p>
          <w:p w14:paraId="2A28DFE3"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Laws do not identify hazardous occupations or activities prohibited for children, and child trafficking for labor and commercial sexual exploitation is not criminally prohibited. </w:t>
            </w:r>
          </w:p>
          <w:p w14:paraId="7D21D77C" w14:textId="77777777" w:rsidR="00F24E61" w:rsidRPr="00BB153D" w:rsidRDefault="00F24E61" w:rsidP="00F24E61">
            <w:pPr>
              <w:pStyle w:val="Caption"/>
              <w:rPr>
                <w:rFonts w:eastAsia="MS Mincho"/>
                <w:b/>
                <w:bCs/>
                <w:i w:val="0"/>
                <w:sz w:val="20"/>
                <w:szCs w:val="20"/>
              </w:rPr>
            </w:pPr>
          </w:p>
          <w:p w14:paraId="1654AFF4"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Government does not employ labor inspectors and conducts no inspections.</w:t>
            </w:r>
          </w:p>
          <w:p w14:paraId="49EED984" w14:textId="77777777" w:rsidR="00F24E61" w:rsidRPr="00BB153D" w:rsidRDefault="00F24E61" w:rsidP="00F24E61">
            <w:pPr>
              <w:pStyle w:val="Caption"/>
              <w:rPr>
                <w:rFonts w:eastAsia="MS Mincho"/>
                <w:b/>
                <w:bCs/>
                <w:i w:val="0"/>
                <w:sz w:val="20"/>
                <w:szCs w:val="20"/>
              </w:rPr>
            </w:pPr>
          </w:p>
        </w:tc>
        <w:tc>
          <w:tcPr>
            <w:tcW w:w="4213" w:type="dxa"/>
            <w:shd w:val="clear" w:color="auto" w:fill="auto"/>
          </w:tcPr>
          <w:p w14:paraId="6B1B676E"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The Project will only allow deployment – in all project worker categories – from the age of 18 (defined in LMP). Rigorous monitoring will ensure the application of the LMP. ESS 2 shall prevail in recruiting the workers of age 18 and above. </w:t>
            </w:r>
          </w:p>
        </w:tc>
      </w:tr>
      <w:tr w:rsidR="00F24E61" w:rsidRPr="00BB153D" w14:paraId="0D8A3542" w14:textId="77777777" w:rsidTr="00BB153D">
        <w:trPr>
          <w:trHeight w:val="678"/>
        </w:trPr>
        <w:tc>
          <w:tcPr>
            <w:tcW w:w="3010" w:type="dxa"/>
            <w:vMerge/>
            <w:shd w:val="clear" w:color="auto" w:fill="auto"/>
          </w:tcPr>
          <w:p w14:paraId="7F2AE5BF" w14:textId="77777777" w:rsidR="00F24E61" w:rsidRPr="00BB153D" w:rsidRDefault="00F24E61" w:rsidP="00F24E61">
            <w:pPr>
              <w:pStyle w:val="Caption"/>
              <w:rPr>
                <w:rFonts w:eastAsia="MS Mincho"/>
                <w:i w:val="0"/>
                <w:sz w:val="20"/>
                <w:szCs w:val="20"/>
              </w:rPr>
            </w:pPr>
          </w:p>
        </w:tc>
        <w:tc>
          <w:tcPr>
            <w:tcW w:w="0" w:type="auto"/>
            <w:shd w:val="clear" w:color="auto" w:fill="auto"/>
          </w:tcPr>
          <w:p w14:paraId="2BBCCBDF" w14:textId="77777777" w:rsidR="00F24E61" w:rsidRPr="00BB153D" w:rsidRDefault="00F24E61" w:rsidP="00F24E61">
            <w:pPr>
              <w:pStyle w:val="Caption"/>
              <w:ind w:left="0"/>
              <w:rPr>
                <w:rFonts w:eastAsia="MS Mincho"/>
                <w:b/>
                <w:i w:val="0"/>
                <w:sz w:val="20"/>
                <w:szCs w:val="20"/>
              </w:rPr>
            </w:pPr>
            <w:r w:rsidRPr="00BB153D">
              <w:rPr>
                <w:rFonts w:eastAsia="MS Mincho"/>
                <w:b/>
                <w:i w:val="0"/>
                <w:sz w:val="20"/>
                <w:szCs w:val="20"/>
              </w:rPr>
              <w:t>Somaliland Private Law. 31/2020</w:t>
            </w:r>
          </w:p>
          <w:p w14:paraId="04E5EAAE" w14:textId="77777777" w:rsidR="00F24E61" w:rsidRPr="00BB153D" w:rsidRDefault="00F24E61" w:rsidP="00F24E61">
            <w:pPr>
              <w:pStyle w:val="Caption"/>
              <w:ind w:left="0"/>
              <w:rPr>
                <w:rFonts w:eastAsia="MS Mincho"/>
                <w:i w:val="0"/>
                <w:sz w:val="20"/>
                <w:szCs w:val="20"/>
              </w:rPr>
            </w:pPr>
          </w:p>
          <w:p w14:paraId="0368BF53" w14:textId="77777777" w:rsidR="00F24E61" w:rsidRPr="00BB153D" w:rsidRDefault="00F24E61" w:rsidP="00F24E61">
            <w:pPr>
              <w:pStyle w:val="Caption"/>
              <w:ind w:left="0"/>
              <w:rPr>
                <w:rFonts w:eastAsia="MS Mincho"/>
                <w:b/>
                <w:bCs/>
                <w:i w:val="0"/>
                <w:sz w:val="20"/>
                <w:szCs w:val="20"/>
              </w:rPr>
            </w:pPr>
            <w:r w:rsidRPr="00BB153D">
              <w:rPr>
                <w:rFonts w:eastAsia="MS Mincho"/>
                <w:i w:val="0"/>
                <w:sz w:val="20"/>
                <w:szCs w:val="20"/>
              </w:rPr>
              <w:t>The Code also recognizes freedom of association. Employers are prohibited from engaging in any kind of discrimination or restriction of the right of freedom of association. Workers are allowed to join trade union.</w:t>
            </w:r>
          </w:p>
          <w:p w14:paraId="648089C6" w14:textId="77777777" w:rsidR="00F24E61" w:rsidRPr="00BB153D" w:rsidRDefault="00F24E61" w:rsidP="00F24E61">
            <w:pPr>
              <w:pStyle w:val="Caption"/>
              <w:rPr>
                <w:rFonts w:eastAsia="MS Mincho"/>
                <w:b/>
                <w:bCs/>
                <w:i w:val="0"/>
                <w:sz w:val="20"/>
                <w:szCs w:val="20"/>
                <w:u w:val="single"/>
              </w:rPr>
            </w:pPr>
          </w:p>
          <w:p w14:paraId="32325ABB" w14:textId="77777777" w:rsidR="00F24E61" w:rsidRPr="00BB153D" w:rsidRDefault="00F24E61" w:rsidP="00F24E61">
            <w:pPr>
              <w:rPr>
                <w:rFonts w:eastAsia="MS Mincho"/>
                <w:sz w:val="20"/>
                <w:szCs w:val="20"/>
                <w:u w:val="single"/>
              </w:rPr>
            </w:pPr>
            <w:r w:rsidRPr="00BB153D">
              <w:rPr>
                <w:rFonts w:eastAsia="MS Mincho"/>
                <w:b/>
                <w:sz w:val="20"/>
                <w:szCs w:val="20"/>
                <w:u w:val="single"/>
              </w:rPr>
              <w:t>Provisional Constitution Somaliland</w:t>
            </w:r>
          </w:p>
          <w:p w14:paraId="50CF7DB1" w14:textId="77777777" w:rsidR="00F24E61" w:rsidRPr="00BB153D" w:rsidRDefault="00F24E61" w:rsidP="00F24E61">
            <w:pPr>
              <w:rPr>
                <w:rFonts w:eastAsia="MS Mincho"/>
                <w:sz w:val="20"/>
                <w:szCs w:val="20"/>
              </w:rPr>
            </w:pPr>
            <w:r w:rsidRPr="00BB153D">
              <w:rPr>
                <w:rFonts w:eastAsia="MS Mincho"/>
                <w:b/>
                <w:sz w:val="20"/>
                <w:szCs w:val="20"/>
              </w:rPr>
              <w:t>Article 17:</w:t>
            </w:r>
            <w:r w:rsidRPr="00BB153D">
              <w:rPr>
                <w:rFonts w:eastAsia="MS Mincho"/>
                <w:sz w:val="20"/>
                <w:szCs w:val="20"/>
              </w:rPr>
              <w:t xml:space="preserve"> Health: In order to fulfil a policy of promoting public health, </w:t>
            </w:r>
            <w:proofErr w:type="gramStart"/>
            <w:r w:rsidRPr="00BB153D">
              <w:rPr>
                <w:rFonts w:eastAsia="MS Mincho"/>
                <w:sz w:val="20"/>
                <w:szCs w:val="20"/>
              </w:rPr>
              <w:t>the  shall</w:t>
            </w:r>
            <w:proofErr w:type="gramEnd"/>
            <w:r w:rsidRPr="00BB153D">
              <w:rPr>
                <w:rFonts w:eastAsia="MS Mincho"/>
                <w:sz w:val="20"/>
                <w:szCs w:val="20"/>
              </w:rPr>
              <w:t xml:space="preserve"> have the duty to meet the country’s needs for equipment to combat communicable diseases, the provision of free medicine, and the care of the public welfare.</w:t>
            </w:r>
          </w:p>
          <w:p w14:paraId="4315CD43" w14:textId="77777777" w:rsidR="00F24E61" w:rsidRPr="00BB153D" w:rsidRDefault="00F24E61" w:rsidP="00F24E61">
            <w:pPr>
              <w:rPr>
                <w:rFonts w:eastAsia="MS Mincho"/>
                <w:sz w:val="20"/>
                <w:szCs w:val="20"/>
              </w:rPr>
            </w:pPr>
            <w:r w:rsidRPr="00BB153D">
              <w:rPr>
                <w:rFonts w:eastAsia="MS Mincho"/>
                <w:sz w:val="20"/>
                <w:szCs w:val="20"/>
              </w:rPr>
              <w:t xml:space="preserve">Provisional Constitution Somaliland Article 20: </w:t>
            </w:r>
            <w:r w:rsidRPr="00BB153D">
              <w:rPr>
                <w:rFonts w:eastAsia="MS Mincho"/>
                <w:sz w:val="20"/>
                <w:szCs w:val="20"/>
              </w:rPr>
              <w:lastRenderedPageBreak/>
              <w:t>Work, Trade, and the Welfare of Employees</w:t>
            </w:r>
          </w:p>
          <w:p w14:paraId="367054A3" w14:textId="77777777" w:rsidR="00F24E61" w:rsidRPr="00BB153D" w:rsidRDefault="00F24E61" w:rsidP="00F24E61">
            <w:pPr>
              <w:rPr>
                <w:rFonts w:eastAsia="MS Mincho"/>
                <w:sz w:val="20"/>
                <w:szCs w:val="20"/>
              </w:rPr>
            </w:pPr>
            <w:r w:rsidRPr="00BB153D">
              <w:rPr>
                <w:rFonts w:eastAsia="MS Mincho"/>
                <w:sz w:val="20"/>
                <w:szCs w:val="20"/>
              </w:rPr>
              <w:t xml:space="preserve">3. All employees have a right to payment appropriate to the work they </w:t>
            </w:r>
            <w:proofErr w:type="gramStart"/>
            <w:r w:rsidRPr="00BB153D">
              <w:rPr>
                <w:rFonts w:eastAsia="MS Mincho"/>
                <w:sz w:val="20"/>
                <w:szCs w:val="20"/>
              </w:rPr>
              <w:t>undertake, and</w:t>
            </w:r>
            <w:proofErr w:type="gramEnd"/>
            <w:r w:rsidRPr="00BB153D">
              <w:rPr>
                <w:rFonts w:eastAsia="MS Mincho"/>
                <w:sz w:val="20"/>
                <w:szCs w:val="20"/>
              </w:rPr>
              <w:t xml:space="preserve"> are free to enter into agreements with their employers on an individual or collective basis. Forced </w:t>
            </w:r>
            <w:proofErr w:type="spellStart"/>
            <w:r w:rsidRPr="00BB153D">
              <w:rPr>
                <w:rFonts w:eastAsia="MS Mincho"/>
                <w:sz w:val="20"/>
                <w:szCs w:val="20"/>
              </w:rPr>
              <w:t>labour</w:t>
            </w:r>
            <w:proofErr w:type="spellEnd"/>
            <w:r w:rsidRPr="00BB153D">
              <w:rPr>
                <w:rFonts w:eastAsia="MS Mincho"/>
                <w:sz w:val="20"/>
                <w:szCs w:val="20"/>
              </w:rPr>
              <w:t xml:space="preserve"> is prohibited.</w:t>
            </w:r>
          </w:p>
          <w:p w14:paraId="0E6BCE21" w14:textId="77777777" w:rsidR="00F24E61" w:rsidRPr="00BB153D" w:rsidRDefault="00F24E61" w:rsidP="00F24E61">
            <w:pPr>
              <w:rPr>
                <w:rFonts w:eastAsia="MS Mincho"/>
                <w:sz w:val="20"/>
                <w:szCs w:val="20"/>
              </w:rPr>
            </w:pPr>
            <w:r w:rsidRPr="00BB153D">
              <w:rPr>
                <w:rFonts w:eastAsia="MS Mincho"/>
                <w:sz w:val="20"/>
                <w:szCs w:val="20"/>
              </w:rPr>
              <w:t xml:space="preserve">Somaliland </w:t>
            </w:r>
            <w:proofErr w:type="spellStart"/>
            <w:r w:rsidRPr="00BB153D">
              <w:rPr>
                <w:rFonts w:eastAsia="MS Mincho"/>
                <w:sz w:val="20"/>
                <w:szCs w:val="20"/>
              </w:rPr>
              <w:t>Labour</w:t>
            </w:r>
            <w:proofErr w:type="spellEnd"/>
            <w:r w:rsidRPr="00BB153D">
              <w:rPr>
                <w:rFonts w:eastAsia="MS Mincho"/>
                <w:sz w:val="20"/>
                <w:szCs w:val="20"/>
              </w:rPr>
              <w:t>/Employment Law has the provision(s) that addresses workers’ grievance mechanism on Chapter 10: Employees’ grievances</w:t>
            </w:r>
          </w:p>
          <w:p w14:paraId="58CF8474" w14:textId="77777777" w:rsidR="00F24E61" w:rsidRPr="00BB153D" w:rsidRDefault="00F24E61" w:rsidP="00F24E61">
            <w:pPr>
              <w:rPr>
                <w:rFonts w:eastAsia="MS Mincho"/>
                <w:sz w:val="20"/>
                <w:szCs w:val="20"/>
                <w:highlight w:val="yellow"/>
              </w:rPr>
            </w:pPr>
            <w:r w:rsidRPr="00BB153D">
              <w:rPr>
                <w:rFonts w:eastAsia="MS Mincho"/>
                <w:sz w:val="20"/>
                <w:szCs w:val="20"/>
              </w:rPr>
              <w:t xml:space="preserve">Somaliland </w:t>
            </w:r>
            <w:proofErr w:type="spellStart"/>
            <w:r w:rsidRPr="00BB153D">
              <w:rPr>
                <w:rFonts w:eastAsia="MS Mincho"/>
                <w:sz w:val="20"/>
                <w:szCs w:val="20"/>
              </w:rPr>
              <w:t>Labour</w:t>
            </w:r>
            <w:proofErr w:type="spellEnd"/>
            <w:r w:rsidRPr="00BB153D">
              <w:rPr>
                <w:rFonts w:eastAsia="MS Mincho"/>
                <w:sz w:val="20"/>
                <w:szCs w:val="20"/>
              </w:rPr>
              <w:t xml:space="preserve">/Employment Law: Chapter 11:  Health and safety in the </w:t>
            </w:r>
            <w:proofErr w:type="gramStart"/>
            <w:r w:rsidRPr="00BB153D">
              <w:rPr>
                <w:rFonts w:eastAsia="MS Mincho"/>
                <w:sz w:val="20"/>
                <w:szCs w:val="20"/>
              </w:rPr>
              <w:t>work place</w:t>
            </w:r>
            <w:proofErr w:type="gramEnd"/>
            <w:r w:rsidRPr="00BB153D">
              <w:rPr>
                <w:rFonts w:eastAsia="MS Mincho"/>
                <w:sz w:val="20"/>
                <w:szCs w:val="20"/>
              </w:rPr>
              <w:t>.</w:t>
            </w:r>
          </w:p>
        </w:tc>
        <w:tc>
          <w:tcPr>
            <w:tcW w:w="2950" w:type="dxa"/>
            <w:vMerge/>
            <w:shd w:val="clear" w:color="auto" w:fill="auto"/>
          </w:tcPr>
          <w:p w14:paraId="2C194662" w14:textId="77777777" w:rsidR="00F24E61" w:rsidRPr="00BB153D" w:rsidRDefault="00F24E61" w:rsidP="00F24E61">
            <w:pPr>
              <w:pStyle w:val="Caption"/>
              <w:rPr>
                <w:rFonts w:eastAsia="MS Mincho"/>
                <w:b/>
                <w:bCs/>
                <w:i w:val="0"/>
                <w:sz w:val="20"/>
                <w:szCs w:val="20"/>
              </w:rPr>
            </w:pPr>
          </w:p>
        </w:tc>
        <w:tc>
          <w:tcPr>
            <w:tcW w:w="4213" w:type="dxa"/>
            <w:shd w:val="clear" w:color="auto" w:fill="auto"/>
          </w:tcPr>
          <w:p w14:paraId="60ADFB2F"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The project will follow national law and ESS 2. </w:t>
            </w:r>
          </w:p>
        </w:tc>
      </w:tr>
      <w:tr w:rsidR="00F24E61" w:rsidRPr="00BB153D" w14:paraId="05EE02F3" w14:textId="77777777" w:rsidTr="00BB153D">
        <w:tc>
          <w:tcPr>
            <w:tcW w:w="13299" w:type="dxa"/>
            <w:gridSpan w:val="4"/>
            <w:shd w:val="clear" w:color="auto" w:fill="auto"/>
          </w:tcPr>
          <w:p w14:paraId="0A29F022" w14:textId="77777777" w:rsidR="00F24E61" w:rsidRPr="003F53A4" w:rsidRDefault="00F24E61" w:rsidP="00BA7283">
            <w:pPr>
              <w:pStyle w:val="Caption"/>
              <w:ind w:left="0"/>
              <w:rPr>
                <w:rFonts w:eastAsia="MS Mincho"/>
                <w:b/>
                <w:bCs/>
                <w:i w:val="0"/>
                <w:sz w:val="20"/>
                <w:szCs w:val="20"/>
              </w:rPr>
            </w:pPr>
            <w:r w:rsidRPr="003F53A4">
              <w:rPr>
                <w:rFonts w:eastAsia="MS Mincho"/>
                <w:b/>
                <w:bCs/>
                <w:i w:val="0"/>
                <w:sz w:val="20"/>
                <w:szCs w:val="20"/>
              </w:rPr>
              <w:t xml:space="preserve">ESS 3: Resource Efficiency and Pollution Prevention and Management </w:t>
            </w:r>
          </w:p>
        </w:tc>
      </w:tr>
      <w:tr w:rsidR="00F24E61" w:rsidRPr="00BB153D" w14:paraId="485B6BFC" w14:textId="77777777" w:rsidTr="00BB153D">
        <w:trPr>
          <w:trHeight w:val="831"/>
        </w:trPr>
        <w:tc>
          <w:tcPr>
            <w:tcW w:w="3010" w:type="dxa"/>
            <w:vMerge w:val="restart"/>
            <w:shd w:val="clear" w:color="auto" w:fill="auto"/>
          </w:tcPr>
          <w:p w14:paraId="16F3D968"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t>The Objectives of ESS 3 are:</w:t>
            </w:r>
          </w:p>
          <w:p w14:paraId="23E815F1"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t xml:space="preserve">To promote the sustainable use of resources, including energy, </w:t>
            </w:r>
            <w:proofErr w:type="gramStart"/>
            <w:r w:rsidRPr="00BB153D">
              <w:rPr>
                <w:rFonts w:eastAsia="MS Mincho"/>
                <w:i w:val="0"/>
                <w:sz w:val="20"/>
                <w:szCs w:val="20"/>
              </w:rPr>
              <w:t>water</w:t>
            </w:r>
            <w:proofErr w:type="gramEnd"/>
            <w:r w:rsidRPr="00BB153D">
              <w:rPr>
                <w:rFonts w:eastAsia="MS Mincho"/>
                <w:i w:val="0"/>
                <w:sz w:val="20"/>
                <w:szCs w:val="20"/>
              </w:rPr>
              <w:t xml:space="preserve"> and raw materials. </w:t>
            </w:r>
          </w:p>
          <w:p w14:paraId="199E8A02" w14:textId="77777777" w:rsidR="00F24E61" w:rsidRPr="00BB153D" w:rsidRDefault="00F24E61" w:rsidP="00F24E61">
            <w:pPr>
              <w:pStyle w:val="Caption"/>
              <w:rPr>
                <w:rFonts w:eastAsia="MS Mincho"/>
                <w:b/>
                <w:bCs/>
                <w:i w:val="0"/>
                <w:sz w:val="20"/>
                <w:szCs w:val="20"/>
              </w:rPr>
            </w:pPr>
          </w:p>
          <w:p w14:paraId="72211ED4"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t xml:space="preserve">To avoid or minimize adverse impacts on human health and the environment by avoiding or minimizing pollution from project activities. </w:t>
            </w:r>
          </w:p>
          <w:p w14:paraId="7BA89C61" w14:textId="77777777" w:rsidR="00F24E61" w:rsidRPr="00BB153D" w:rsidRDefault="00F24E61" w:rsidP="00F24E61">
            <w:pPr>
              <w:pStyle w:val="Caption"/>
              <w:rPr>
                <w:rFonts w:eastAsia="MS Mincho"/>
                <w:b/>
                <w:bCs/>
                <w:i w:val="0"/>
                <w:sz w:val="20"/>
                <w:szCs w:val="20"/>
              </w:rPr>
            </w:pPr>
          </w:p>
          <w:p w14:paraId="0E842EB3"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t xml:space="preserve">To avoid or minimize project-related emissions of short and long-lived climate pollutants. </w:t>
            </w:r>
          </w:p>
          <w:p w14:paraId="00004D71" w14:textId="77777777" w:rsidR="00F24E61" w:rsidRPr="00BB153D" w:rsidRDefault="00F24E61" w:rsidP="00F24E61">
            <w:pPr>
              <w:pStyle w:val="Caption"/>
              <w:rPr>
                <w:rFonts w:eastAsia="MS Mincho"/>
                <w:b/>
                <w:bCs/>
                <w:i w:val="0"/>
                <w:sz w:val="20"/>
                <w:szCs w:val="20"/>
              </w:rPr>
            </w:pPr>
          </w:p>
          <w:p w14:paraId="26A7954F"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t xml:space="preserve">To avoid or minimize generation of hazardous and non-hazardous waste. </w:t>
            </w:r>
          </w:p>
          <w:p w14:paraId="0617C674" w14:textId="77777777" w:rsidR="00F24E61" w:rsidRPr="00BB153D" w:rsidRDefault="00F24E61" w:rsidP="00F24E61">
            <w:pPr>
              <w:pStyle w:val="Caption"/>
              <w:rPr>
                <w:rFonts w:eastAsia="MS Mincho"/>
                <w:b/>
                <w:bCs/>
                <w:i w:val="0"/>
                <w:sz w:val="20"/>
                <w:szCs w:val="20"/>
              </w:rPr>
            </w:pPr>
          </w:p>
        </w:tc>
        <w:tc>
          <w:tcPr>
            <w:tcW w:w="0" w:type="auto"/>
            <w:shd w:val="clear" w:color="auto" w:fill="auto"/>
          </w:tcPr>
          <w:p w14:paraId="59250DBB"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u w:val="single"/>
              </w:rPr>
              <w:lastRenderedPageBreak/>
              <w:t>Provisional Constitution of the Republic of Somaliland</w:t>
            </w:r>
            <w:r w:rsidRPr="00BB153D">
              <w:rPr>
                <w:rFonts w:eastAsia="MS Mincho"/>
                <w:i w:val="0"/>
                <w:sz w:val="20"/>
                <w:szCs w:val="20"/>
              </w:rPr>
              <w:t xml:space="preserve">. Somaliland passed its Provisional Constitution in 2012. Article 12 of the Constitution addresses public assets and natural resources. </w:t>
            </w:r>
          </w:p>
          <w:p w14:paraId="7D8CA49C" w14:textId="77777777" w:rsidR="00BA7283" w:rsidRDefault="00BA7283" w:rsidP="00BA7283">
            <w:pPr>
              <w:pStyle w:val="Caption"/>
              <w:ind w:left="0"/>
              <w:rPr>
                <w:rFonts w:eastAsia="MS Mincho"/>
                <w:i w:val="0"/>
                <w:sz w:val="20"/>
                <w:szCs w:val="20"/>
              </w:rPr>
            </w:pPr>
          </w:p>
          <w:p w14:paraId="1793E12C"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t xml:space="preserve">Article 18 of the Somaliland </w:t>
            </w:r>
            <w:r w:rsidRPr="00BB153D">
              <w:rPr>
                <w:rFonts w:eastAsia="MS Mincho"/>
                <w:i w:val="0"/>
                <w:sz w:val="20"/>
                <w:szCs w:val="20"/>
              </w:rPr>
              <w:lastRenderedPageBreak/>
              <w:t>Constitution: The Environment and the Relief of Disaster s that “</w:t>
            </w:r>
            <w:proofErr w:type="gramStart"/>
            <w:r w:rsidRPr="00BB153D">
              <w:rPr>
                <w:rFonts w:eastAsia="MS Mincho"/>
                <w:i w:val="0"/>
                <w:sz w:val="20"/>
                <w:szCs w:val="20"/>
              </w:rPr>
              <w:t>The  shall</w:t>
            </w:r>
            <w:proofErr w:type="gramEnd"/>
            <w:r w:rsidRPr="00BB153D">
              <w:rPr>
                <w:rFonts w:eastAsia="MS Mincho"/>
                <w:i w:val="0"/>
                <w:sz w:val="20"/>
                <w:szCs w:val="20"/>
              </w:rPr>
              <w:t xml:space="preserve"> give a special priority to the protection and safeguarding of the environment, which is essential for the well-being of the society, and to the care of the natural resources.</w:t>
            </w:r>
          </w:p>
        </w:tc>
        <w:tc>
          <w:tcPr>
            <w:tcW w:w="2950" w:type="dxa"/>
            <w:vMerge w:val="restart"/>
            <w:shd w:val="clear" w:color="auto" w:fill="auto"/>
          </w:tcPr>
          <w:p w14:paraId="1F320910"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lastRenderedPageBreak/>
              <w:t>Laws in support of the Constitution are still not available. Implementation of the laws and Constitution may be hampered due to the weak justice system</w:t>
            </w:r>
          </w:p>
        </w:tc>
        <w:tc>
          <w:tcPr>
            <w:tcW w:w="4213" w:type="dxa"/>
            <w:vMerge w:val="restart"/>
            <w:shd w:val="clear" w:color="auto" w:fill="auto"/>
          </w:tcPr>
          <w:p w14:paraId="5D926781"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The Project will promote the sustainable use of resources and avoid or minimize adverse impacts on human health according to the Constitution and the WB’s ESS3. </w:t>
            </w:r>
          </w:p>
          <w:p w14:paraId="54999EA6" w14:textId="77777777" w:rsidR="00F24E61" w:rsidRPr="00BB153D" w:rsidRDefault="00F24E61" w:rsidP="00F24E61">
            <w:pPr>
              <w:pStyle w:val="Caption"/>
              <w:rPr>
                <w:rFonts w:eastAsia="MS Mincho"/>
                <w:b/>
                <w:bCs/>
                <w:i w:val="0"/>
                <w:sz w:val="20"/>
                <w:szCs w:val="20"/>
              </w:rPr>
            </w:pPr>
          </w:p>
          <w:p w14:paraId="24681787"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Detailed measures are laid out in the ESMF </w:t>
            </w:r>
          </w:p>
        </w:tc>
      </w:tr>
      <w:tr w:rsidR="00F24E61" w:rsidRPr="00BB153D" w14:paraId="6B68D04F" w14:textId="77777777" w:rsidTr="00BB153D">
        <w:trPr>
          <w:trHeight w:val="179"/>
        </w:trPr>
        <w:tc>
          <w:tcPr>
            <w:tcW w:w="3010" w:type="dxa"/>
            <w:vMerge/>
            <w:shd w:val="clear" w:color="auto" w:fill="auto"/>
          </w:tcPr>
          <w:p w14:paraId="764A897F" w14:textId="77777777" w:rsidR="00F24E61" w:rsidRPr="00BB153D" w:rsidRDefault="00F24E61" w:rsidP="00F24E61">
            <w:pPr>
              <w:pStyle w:val="Caption"/>
              <w:rPr>
                <w:rFonts w:eastAsia="MS Mincho"/>
                <w:i w:val="0"/>
                <w:sz w:val="20"/>
                <w:szCs w:val="20"/>
              </w:rPr>
            </w:pPr>
          </w:p>
        </w:tc>
        <w:tc>
          <w:tcPr>
            <w:tcW w:w="0" w:type="auto"/>
            <w:shd w:val="clear" w:color="auto" w:fill="auto"/>
          </w:tcPr>
          <w:p w14:paraId="2489BD02"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u w:val="single"/>
              </w:rPr>
              <w:t xml:space="preserve">Provisional Constitution of </w:t>
            </w:r>
            <w:proofErr w:type="gramStart"/>
            <w:r w:rsidRPr="00BB153D">
              <w:rPr>
                <w:rFonts w:eastAsia="MS Mincho"/>
                <w:i w:val="0"/>
                <w:sz w:val="20"/>
                <w:szCs w:val="20"/>
                <w:u w:val="single"/>
              </w:rPr>
              <w:t>the  Republic</w:t>
            </w:r>
            <w:proofErr w:type="gramEnd"/>
            <w:r w:rsidRPr="00BB153D">
              <w:rPr>
                <w:rFonts w:eastAsia="MS Mincho"/>
                <w:i w:val="0"/>
                <w:sz w:val="20"/>
                <w:szCs w:val="20"/>
                <w:u w:val="single"/>
              </w:rPr>
              <w:t xml:space="preserve"> of Somaliland</w:t>
            </w:r>
            <w:r w:rsidRPr="00BB153D">
              <w:rPr>
                <w:rFonts w:eastAsia="MS Mincho"/>
                <w:i w:val="0"/>
                <w:sz w:val="20"/>
                <w:szCs w:val="20"/>
              </w:rPr>
              <w:t xml:space="preserve">. Article 25 of the Constitution </w:t>
            </w:r>
            <w:proofErr w:type="spellStart"/>
            <w:r w:rsidRPr="00BB153D">
              <w:rPr>
                <w:rFonts w:eastAsia="MS Mincho"/>
                <w:i w:val="0"/>
                <w:sz w:val="20"/>
                <w:szCs w:val="20"/>
              </w:rPr>
              <w:t>s</w:t>
            </w:r>
            <w:proofErr w:type="spellEnd"/>
            <w:r w:rsidRPr="00BB153D">
              <w:rPr>
                <w:rFonts w:eastAsia="MS Mincho"/>
                <w:i w:val="0"/>
                <w:sz w:val="20"/>
                <w:szCs w:val="20"/>
              </w:rPr>
              <w:t xml:space="preserve"> that every Somali has the right to an environment that is not harmful to them, and to be protected from pollution and harmful materials. </w:t>
            </w:r>
          </w:p>
          <w:p w14:paraId="5324B08B" w14:textId="77777777" w:rsidR="00F24E61" w:rsidRPr="00BB153D" w:rsidRDefault="00F24E61" w:rsidP="00F24E61">
            <w:pPr>
              <w:pStyle w:val="Caption"/>
              <w:rPr>
                <w:rFonts w:eastAsia="MS Mincho"/>
                <w:b/>
                <w:bCs/>
                <w:i w:val="0"/>
                <w:sz w:val="20"/>
                <w:szCs w:val="20"/>
              </w:rPr>
            </w:pPr>
          </w:p>
          <w:p w14:paraId="4195B4E4"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t>Every Somali has a right to have a share of the natural resources of the country, whilst being protected from excessive and damaging exploitation of natural resources.</w:t>
            </w:r>
          </w:p>
        </w:tc>
        <w:tc>
          <w:tcPr>
            <w:tcW w:w="2950" w:type="dxa"/>
            <w:vMerge/>
            <w:shd w:val="clear" w:color="auto" w:fill="auto"/>
          </w:tcPr>
          <w:p w14:paraId="274953FD" w14:textId="77777777" w:rsidR="00F24E61" w:rsidRPr="00BB153D" w:rsidRDefault="00F24E61" w:rsidP="00F24E61">
            <w:pPr>
              <w:pStyle w:val="Caption"/>
              <w:rPr>
                <w:rFonts w:eastAsia="MS Mincho"/>
                <w:i w:val="0"/>
                <w:sz w:val="20"/>
                <w:szCs w:val="20"/>
              </w:rPr>
            </w:pPr>
          </w:p>
        </w:tc>
        <w:tc>
          <w:tcPr>
            <w:tcW w:w="4213" w:type="dxa"/>
            <w:vMerge/>
            <w:shd w:val="clear" w:color="auto" w:fill="auto"/>
          </w:tcPr>
          <w:p w14:paraId="4327DD7D" w14:textId="77777777" w:rsidR="00F24E61" w:rsidRPr="00BB153D" w:rsidRDefault="00F24E61" w:rsidP="00F24E61">
            <w:pPr>
              <w:pStyle w:val="Caption"/>
              <w:rPr>
                <w:rFonts w:eastAsia="MS Mincho"/>
                <w:i w:val="0"/>
                <w:sz w:val="20"/>
                <w:szCs w:val="20"/>
              </w:rPr>
            </w:pPr>
          </w:p>
        </w:tc>
      </w:tr>
      <w:tr w:rsidR="00F24E61" w:rsidRPr="00BB153D" w14:paraId="64F5F90E" w14:textId="77777777" w:rsidTr="00BB153D">
        <w:trPr>
          <w:trHeight w:val="179"/>
        </w:trPr>
        <w:tc>
          <w:tcPr>
            <w:tcW w:w="3010" w:type="dxa"/>
            <w:vMerge/>
            <w:shd w:val="clear" w:color="auto" w:fill="auto"/>
          </w:tcPr>
          <w:p w14:paraId="2F0C66FA" w14:textId="77777777" w:rsidR="00F24E61" w:rsidRPr="00BB153D" w:rsidRDefault="00F24E61" w:rsidP="00F24E61">
            <w:pPr>
              <w:pStyle w:val="Caption"/>
              <w:rPr>
                <w:rFonts w:eastAsia="MS Mincho"/>
                <w:i w:val="0"/>
                <w:sz w:val="20"/>
                <w:szCs w:val="20"/>
              </w:rPr>
            </w:pPr>
          </w:p>
        </w:tc>
        <w:tc>
          <w:tcPr>
            <w:tcW w:w="0" w:type="auto"/>
            <w:shd w:val="clear" w:color="auto" w:fill="auto"/>
          </w:tcPr>
          <w:p w14:paraId="09D75D77"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u w:val="single"/>
              </w:rPr>
              <w:t xml:space="preserve">Provisional Constitution of </w:t>
            </w:r>
            <w:proofErr w:type="gramStart"/>
            <w:r w:rsidRPr="00BB153D">
              <w:rPr>
                <w:rFonts w:eastAsia="MS Mincho"/>
                <w:i w:val="0"/>
                <w:sz w:val="20"/>
                <w:szCs w:val="20"/>
                <w:u w:val="single"/>
              </w:rPr>
              <w:t>the  Republic</w:t>
            </w:r>
            <w:proofErr w:type="gramEnd"/>
            <w:r w:rsidRPr="00BB153D">
              <w:rPr>
                <w:rFonts w:eastAsia="MS Mincho"/>
                <w:i w:val="0"/>
                <w:sz w:val="20"/>
                <w:szCs w:val="20"/>
                <w:u w:val="single"/>
              </w:rPr>
              <w:t xml:space="preserve"> of Somaliland</w:t>
            </w:r>
            <w:r w:rsidRPr="00BB153D">
              <w:rPr>
                <w:rFonts w:eastAsia="MS Mincho"/>
                <w:i w:val="0"/>
                <w:sz w:val="20"/>
                <w:szCs w:val="20"/>
              </w:rPr>
              <w:t xml:space="preserve">. Article 45 s that the Government shall give priority to the protection, </w:t>
            </w:r>
            <w:r w:rsidRPr="00BB153D">
              <w:rPr>
                <w:rFonts w:eastAsia="MS Mincho"/>
                <w:i w:val="0"/>
                <w:sz w:val="20"/>
                <w:szCs w:val="20"/>
              </w:rPr>
              <w:lastRenderedPageBreak/>
              <w:t xml:space="preserve">conservation, and preservation of the environment against anything that may cause harm to natural biodiversity and the ecosystem. </w:t>
            </w:r>
          </w:p>
          <w:p w14:paraId="26294D23" w14:textId="77777777" w:rsidR="00F24E61" w:rsidRPr="00BB153D" w:rsidRDefault="00F24E61" w:rsidP="00F24E61">
            <w:pPr>
              <w:pStyle w:val="Caption"/>
              <w:rPr>
                <w:rFonts w:eastAsia="MS Mincho"/>
                <w:b/>
                <w:bCs/>
                <w:i w:val="0"/>
                <w:sz w:val="20"/>
                <w:szCs w:val="20"/>
              </w:rPr>
            </w:pPr>
          </w:p>
          <w:p w14:paraId="19810651"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t xml:space="preserve">All people have a duty to safeguards and enhance the environment and participate in the development, execution, management, conservation and protection of the natural resources and the environment. </w:t>
            </w:r>
          </w:p>
          <w:p w14:paraId="05DC19A9" w14:textId="77777777" w:rsidR="00F24E61" w:rsidRPr="00BB153D" w:rsidRDefault="00F24E61" w:rsidP="00F24E61">
            <w:pPr>
              <w:pStyle w:val="Caption"/>
              <w:rPr>
                <w:rFonts w:eastAsia="MS Mincho"/>
                <w:b/>
                <w:bCs/>
                <w:i w:val="0"/>
                <w:sz w:val="20"/>
                <w:szCs w:val="20"/>
              </w:rPr>
            </w:pPr>
          </w:p>
          <w:p w14:paraId="67D11FC4"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t xml:space="preserve">The GoSL and the governments affected by environmental damage shall take urgent measures to clean up hazardous waste dumped on the land or in the waters of the GoSL; take necessary measures to reverse desertification, </w:t>
            </w:r>
            <w:proofErr w:type="gramStart"/>
            <w:r w:rsidRPr="00BB153D">
              <w:rPr>
                <w:rFonts w:eastAsia="MS Mincho"/>
                <w:i w:val="0"/>
                <w:sz w:val="20"/>
                <w:szCs w:val="20"/>
              </w:rPr>
              <w:t>deforestation</w:t>
            </w:r>
            <w:proofErr w:type="gramEnd"/>
            <w:r w:rsidRPr="00BB153D">
              <w:rPr>
                <w:rFonts w:eastAsia="MS Mincho"/>
                <w:i w:val="0"/>
                <w:sz w:val="20"/>
                <w:szCs w:val="20"/>
              </w:rPr>
              <w:t xml:space="preserve"> and environmental degradation, and to conserve the environment and prevent activities that damage the natural resources and the </w:t>
            </w:r>
            <w:r w:rsidRPr="00BB153D">
              <w:rPr>
                <w:rFonts w:eastAsia="MS Mincho"/>
                <w:i w:val="0"/>
                <w:sz w:val="20"/>
                <w:szCs w:val="20"/>
              </w:rPr>
              <w:lastRenderedPageBreak/>
              <w:t>environment of the nation, among other measures.</w:t>
            </w:r>
          </w:p>
          <w:p w14:paraId="5CBC84F5" w14:textId="77777777" w:rsidR="00F24E61" w:rsidRPr="00BB153D" w:rsidRDefault="00F24E61" w:rsidP="00F24E61">
            <w:pPr>
              <w:jc w:val="both"/>
              <w:rPr>
                <w:rFonts w:eastAsia="MS Mincho"/>
                <w:sz w:val="20"/>
                <w:szCs w:val="20"/>
              </w:rPr>
            </w:pPr>
            <w:r w:rsidRPr="00BB153D">
              <w:rPr>
                <w:rFonts w:eastAsia="MS Mincho"/>
                <w:sz w:val="20"/>
                <w:szCs w:val="20"/>
              </w:rPr>
              <w:t>Somaliland National Climate Change Policy enhance the coping and recovery mechanisms of the Somaliland citizens to the risks of climate change.</w:t>
            </w:r>
          </w:p>
          <w:p w14:paraId="47459447" w14:textId="77777777" w:rsidR="00F24E61" w:rsidRPr="00BB153D" w:rsidRDefault="00F24E61" w:rsidP="00F24E61">
            <w:pPr>
              <w:rPr>
                <w:rFonts w:eastAsia="MS Mincho"/>
                <w:b/>
                <w:bCs/>
                <w:sz w:val="20"/>
                <w:szCs w:val="20"/>
                <w:u w:val="single"/>
              </w:rPr>
            </w:pPr>
            <w:r w:rsidRPr="00BB153D">
              <w:rPr>
                <w:rFonts w:eastAsia="MS Mincho"/>
                <w:b/>
                <w:bCs/>
                <w:sz w:val="20"/>
                <w:szCs w:val="20"/>
                <w:u w:val="single"/>
              </w:rPr>
              <w:t xml:space="preserve">Provisional Constitution Somaliland Article 18: </w:t>
            </w:r>
          </w:p>
          <w:p w14:paraId="53564980" w14:textId="77777777" w:rsidR="00F24E61" w:rsidRPr="00BB153D" w:rsidRDefault="00F24E61" w:rsidP="00F24E61">
            <w:pPr>
              <w:jc w:val="both"/>
              <w:rPr>
                <w:rFonts w:eastAsia="MS Mincho"/>
                <w:b/>
                <w:bCs/>
                <w:sz w:val="20"/>
                <w:szCs w:val="20"/>
                <w:u w:val="single"/>
              </w:rPr>
            </w:pPr>
            <w:r w:rsidRPr="00BB153D">
              <w:rPr>
                <w:rFonts w:eastAsia="MS Mincho"/>
                <w:bCs/>
                <w:sz w:val="20"/>
                <w:szCs w:val="20"/>
              </w:rPr>
              <w:t xml:space="preserve">The Environment and the Relief of Disaster: </w:t>
            </w:r>
            <w:proofErr w:type="gramStart"/>
            <w:r w:rsidRPr="00BB153D">
              <w:rPr>
                <w:rFonts w:eastAsia="MS Mincho"/>
                <w:bCs/>
                <w:sz w:val="20"/>
                <w:szCs w:val="20"/>
              </w:rPr>
              <w:t>The  shall</w:t>
            </w:r>
            <w:proofErr w:type="gramEnd"/>
            <w:r w:rsidRPr="00BB153D">
              <w:rPr>
                <w:rFonts w:eastAsia="MS Mincho"/>
                <w:bCs/>
                <w:sz w:val="20"/>
                <w:szCs w:val="20"/>
              </w:rPr>
              <w:t xml:space="preserve"> give a special priority to the protection and safeguarding of the environment, which is essential for the wellbeing of the society, and to the care of the natural resources.  Therefore, the care of and (the combating of) the damage to the environment shall be determined by law</w:t>
            </w:r>
          </w:p>
        </w:tc>
        <w:tc>
          <w:tcPr>
            <w:tcW w:w="2950" w:type="dxa"/>
            <w:vMerge/>
            <w:shd w:val="clear" w:color="auto" w:fill="auto"/>
          </w:tcPr>
          <w:p w14:paraId="304E87F2" w14:textId="77777777" w:rsidR="00F24E61" w:rsidRPr="00BB153D" w:rsidRDefault="00F24E61" w:rsidP="00F24E61">
            <w:pPr>
              <w:pStyle w:val="Caption"/>
              <w:rPr>
                <w:rFonts w:eastAsia="MS Mincho"/>
                <w:i w:val="0"/>
                <w:sz w:val="20"/>
                <w:szCs w:val="20"/>
              </w:rPr>
            </w:pPr>
          </w:p>
        </w:tc>
        <w:tc>
          <w:tcPr>
            <w:tcW w:w="4213" w:type="dxa"/>
            <w:vMerge/>
            <w:shd w:val="clear" w:color="auto" w:fill="auto"/>
          </w:tcPr>
          <w:p w14:paraId="4FC21D97" w14:textId="77777777" w:rsidR="00F24E61" w:rsidRPr="00BB153D" w:rsidRDefault="00F24E61" w:rsidP="00F24E61">
            <w:pPr>
              <w:pStyle w:val="Caption"/>
              <w:rPr>
                <w:rFonts w:eastAsia="MS Mincho"/>
                <w:i w:val="0"/>
                <w:sz w:val="20"/>
                <w:szCs w:val="20"/>
              </w:rPr>
            </w:pPr>
          </w:p>
        </w:tc>
      </w:tr>
      <w:tr w:rsidR="00F24E61" w:rsidRPr="00BB153D" w14:paraId="4C772128" w14:textId="77777777" w:rsidTr="00BB153D">
        <w:tc>
          <w:tcPr>
            <w:tcW w:w="13299" w:type="dxa"/>
            <w:gridSpan w:val="4"/>
            <w:shd w:val="clear" w:color="auto" w:fill="auto"/>
          </w:tcPr>
          <w:p w14:paraId="4B6067B3" w14:textId="77777777" w:rsidR="00F24E61" w:rsidRPr="00BA7283" w:rsidRDefault="00F24E61" w:rsidP="00BA7283">
            <w:pPr>
              <w:pStyle w:val="Caption"/>
              <w:ind w:left="0"/>
              <w:rPr>
                <w:rFonts w:eastAsia="MS Mincho"/>
                <w:b/>
                <w:bCs/>
                <w:i w:val="0"/>
                <w:sz w:val="20"/>
                <w:szCs w:val="20"/>
              </w:rPr>
            </w:pPr>
            <w:r w:rsidRPr="00BA7283">
              <w:rPr>
                <w:rFonts w:eastAsia="MS Mincho"/>
                <w:b/>
                <w:bCs/>
                <w:i w:val="0"/>
                <w:sz w:val="20"/>
                <w:szCs w:val="20"/>
              </w:rPr>
              <w:lastRenderedPageBreak/>
              <w:t>ESS 4: Community Health and Safety</w:t>
            </w:r>
          </w:p>
        </w:tc>
      </w:tr>
      <w:tr w:rsidR="00F24E61" w:rsidRPr="00BB153D" w14:paraId="62A71B5D" w14:textId="77777777" w:rsidTr="00BB153D">
        <w:tc>
          <w:tcPr>
            <w:tcW w:w="3010" w:type="dxa"/>
            <w:vMerge w:val="restart"/>
            <w:shd w:val="clear" w:color="auto" w:fill="auto"/>
          </w:tcPr>
          <w:p w14:paraId="113FE149"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The Objectives of ESS 4 are:</w:t>
            </w:r>
          </w:p>
          <w:p w14:paraId="5AB27A9F"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anticipate and avoid adverse impacts on the health and safety of project-affected communities during the project </w:t>
            </w:r>
            <w:proofErr w:type="gramStart"/>
            <w:r w:rsidRPr="00BB153D">
              <w:rPr>
                <w:rFonts w:eastAsia="MS Mincho"/>
                <w:i w:val="0"/>
                <w:sz w:val="20"/>
                <w:szCs w:val="20"/>
              </w:rPr>
              <w:t>life-cycle</w:t>
            </w:r>
            <w:proofErr w:type="gramEnd"/>
            <w:r w:rsidRPr="00BB153D">
              <w:rPr>
                <w:rFonts w:eastAsia="MS Mincho"/>
                <w:i w:val="0"/>
                <w:sz w:val="20"/>
                <w:szCs w:val="20"/>
              </w:rPr>
              <w:t xml:space="preserve"> from both routine and non-routine circumstances. </w:t>
            </w:r>
          </w:p>
          <w:p w14:paraId="0C16FC15" w14:textId="77777777" w:rsidR="00F24E61" w:rsidRPr="00BB153D" w:rsidRDefault="00F24E61" w:rsidP="00F24E61">
            <w:pPr>
              <w:pStyle w:val="Caption"/>
              <w:rPr>
                <w:rFonts w:eastAsia="MS Mincho"/>
                <w:b/>
                <w:bCs/>
                <w:i w:val="0"/>
                <w:sz w:val="20"/>
                <w:szCs w:val="20"/>
              </w:rPr>
            </w:pPr>
          </w:p>
          <w:p w14:paraId="68D16EB1"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avoid or minimize community exposure to project-related traffic and road safety risks, </w:t>
            </w:r>
            <w:proofErr w:type="gramStart"/>
            <w:r w:rsidRPr="00BB153D">
              <w:rPr>
                <w:rFonts w:eastAsia="MS Mincho"/>
                <w:i w:val="0"/>
                <w:sz w:val="20"/>
                <w:szCs w:val="20"/>
              </w:rPr>
              <w:t>diseases</w:t>
            </w:r>
            <w:proofErr w:type="gramEnd"/>
            <w:r w:rsidRPr="00BB153D">
              <w:rPr>
                <w:rFonts w:eastAsia="MS Mincho"/>
                <w:i w:val="0"/>
                <w:sz w:val="20"/>
                <w:szCs w:val="20"/>
              </w:rPr>
              <w:t xml:space="preserve"> and hazardous materials. </w:t>
            </w:r>
          </w:p>
          <w:p w14:paraId="45907DED" w14:textId="77777777" w:rsidR="00F24E61" w:rsidRPr="00BB153D" w:rsidRDefault="00F24E61" w:rsidP="00F24E61">
            <w:pPr>
              <w:pStyle w:val="Caption"/>
              <w:rPr>
                <w:rFonts w:eastAsia="MS Mincho"/>
                <w:b/>
                <w:bCs/>
                <w:i w:val="0"/>
                <w:sz w:val="20"/>
                <w:szCs w:val="20"/>
              </w:rPr>
            </w:pPr>
          </w:p>
          <w:p w14:paraId="533BD014"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have in place effective measures to address emergency events. </w:t>
            </w:r>
          </w:p>
          <w:p w14:paraId="38AA6715" w14:textId="77777777" w:rsidR="00F24E61" w:rsidRPr="00BB153D" w:rsidRDefault="00F24E61" w:rsidP="00F24E61">
            <w:pPr>
              <w:pStyle w:val="Caption"/>
              <w:rPr>
                <w:rFonts w:eastAsia="MS Mincho"/>
                <w:b/>
                <w:bCs/>
                <w:i w:val="0"/>
                <w:sz w:val="20"/>
                <w:szCs w:val="20"/>
              </w:rPr>
            </w:pPr>
          </w:p>
          <w:p w14:paraId="7C4165F8"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ensure that the safeguarding of personnel and property is carried out in a manner that avoids or minimizes risks to the project-affected communities. </w:t>
            </w:r>
          </w:p>
          <w:p w14:paraId="73F1D706" w14:textId="77777777" w:rsidR="00F24E61" w:rsidRPr="00BB153D" w:rsidRDefault="00F24E61" w:rsidP="00F24E61">
            <w:pPr>
              <w:pStyle w:val="Caption"/>
              <w:rPr>
                <w:rFonts w:eastAsia="MS Mincho"/>
                <w:b/>
                <w:bCs/>
                <w:i w:val="0"/>
                <w:sz w:val="20"/>
                <w:szCs w:val="20"/>
              </w:rPr>
            </w:pPr>
          </w:p>
          <w:p w14:paraId="1FD2EBCE"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To promote quality and safety, and </w:t>
            </w:r>
            <w:proofErr w:type="spellStart"/>
            <w:r w:rsidRPr="00BB153D">
              <w:rPr>
                <w:rFonts w:eastAsia="MS Mincho"/>
                <w:i w:val="0"/>
                <w:sz w:val="20"/>
                <w:szCs w:val="20"/>
              </w:rPr>
              <w:t>considerationsrelating</w:t>
            </w:r>
            <w:proofErr w:type="spellEnd"/>
            <w:r w:rsidRPr="00BB153D">
              <w:rPr>
                <w:rFonts w:eastAsia="MS Mincho"/>
                <w:i w:val="0"/>
                <w:sz w:val="20"/>
                <w:szCs w:val="20"/>
              </w:rPr>
              <w:t xml:space="preserve"> to climate change, in the design</w:t>
            </w:r>
          </w:p>
          <w:p w14:paraId="79AD0397"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and construction of infrastructure, including</w:t>
            </w:r>
          </w:p>
          <w:p w14:paraId="7D6FBC2D"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dams</w:t>
            </w:r>
          </w:p>
        </w:tc>
        <w:tc>
          <w:tcPr>
            <w:tcW w:w="0" w:type="auto"/>
            <w:shd w:val="clear" w:color="auto" w:fill="auto"/>
          </w:tcPr>
          <w:p w14:paraId="42930228" w14:textId="77777777" w:rsidR="00F24E61" w:rsidRPr="00BB153D" w:rsidRDefault="00F24E61" w:rsidP="003F53A4">
            <w:pPr>
              <w:pStyle w:val="Caption"/>
              <w:ind w:left="0"/>
              <w:rPr>
                <w:rFonts w:eastAsia="MS Mincho"/>
                <w:b/>
                <w:bCs/>
                <w:i w:val="0"/>
                <w:sz w:val="20"/>
                <w:szCs w:val="20"/>
              </w:rPr>
            </w:pPr>
            <w:r w:rsidRPr="00BB153D">
              <w:rPr>
                <w:rFonts w:eastAsia="MS Mincho"/>
                <w:b/>
                <w:i w:val="0"/>
                <w:sz w:val="20"/>
                <w:szCs w:val="20"/>
              </w:rPr>
              <w:lastRenderedPageBreak/>
              <w:t>The Somali Penal Code of 1962.</w:t>
            </w:r>
            <w:r w:rsidRPr="00BB153D">
              <w:rPr>
                <w:rFonts w:eastAsia="MS Mincho"/>
                <w:i w:val="0"/>
                <w:sz w:val="20"/>
                <w:szCs w:val="20"/>
              </w:rPr>
              <w:t xml:space="preserve"> The Code criminalizes rape and other forms of sexual violence as well as forced prostitution. Articles 398-9 provide that ‘carnal intercourse’ and ‘acts of lust omitted </w:t>
            </w:r>
            <w:r w:rsidRPr="00BB153D">
              <w:rPr>
                <w:rFonts w:eastAsia="MS Mincho"/>
                <w:i w:val="0"/>
                <w:sz w:val="20"/>
                <w:szCs w:val="20"/>
              </w:rPr>
              <w:lastRenderedPageBreak/>
              <w:t>with violence’ are punishable with 5-15 years and 1-5 years of imprisonment. Abduction for the purpose of lust or marriage is prohibited under Art 401.</w:t>
            </w:r>
          </w:p>
          <w:p w14:paraId="1CC6A375" w14:textId="77777777" w:rsidR="00F24E61" w:rsidRPr="00BB153D" w:rsidRDefault="00F24E61" w:rsidP="00F24E61">
            <w:pPr>
              <w:pStyle w:val="Caption"/>
              <w:rPr>
                <w:rFonts w:eastAsia="MS Mincho"/>
                <w:b/>
                <w:bCs/>
                <w:i w:val="0"/>
                <w:sz w:val="20"/>
                <w:szCs w:val="20"/>
              </w:rPr>
            </w:pPr>
          </w:p>
          <w:p w14:paraId="0B797AB3"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 xml:space="preserve">Art 39(i) makes abuse of power in the commission of a crime an aggravating circumstance and Article 33 provides that when a superior officer orders the commission of an offence both the perpetrator and his superior will be liable. </w:t>
            </w:r>
          </w:p>
          <w:p w14:paraId="4E64EB89" w14:textId="77777777" w:rsidR="00F24E61" w:rsidRPr="00BB153D" w:rsidRDefault="00F24E61" w:rsidP="00F24E61">
            <w:pPr>
              <w:rPr>
                <w:rFonts w:eastAsia="MS Mincho"/>
                <w:sz w:val="20"/>
                <w:szCs w:val="20"/>
              </w:rPr>
            </w:pPr>
          </w:p>
          <w:p w14:paraId="10ACBDB1" w14:textId="77777777" w:rsidR="00F24E61" w:rsidRPr="00BB153D" w:rsidRDefault="00F24E61" w:rsidP="00F24E61">
            <w:pPr>
              <w:jc w:val="both"/>
              <w:rPr>
                <w:rFonts w:eastAsia="MS Mincho"/>
                <w:sz w:val="20"/>
                <w:szCs w:val="20"/>
              </w:rPr>
            </w:pPr>
            <w:r w:rsidRPr="00BB153D">
              <w:rPr>
                <w:rFonts w:eastAsia="MS Mincho"/>
                <w:sz w:val="20"/>
                <w:szCs w:val="20"/>
                <w:u w:val="single"/>
              </w:rPr>
              <w:t xml:space="preserve">Provisional Constitution Somaliland </w:t>
            </w:r>
            <w:r w:rsidRPr="00BB153D">
              <w:rPr>
                <w:rFonts w:eastAsia="MS Mincho"/>
                <w:sz w:val="20"/>
                <w:szCs w:val="20"/>
              </w:rPr>
              <w:t xml:space="preserve">Article 17: Health: In order to fulfil a policy of promoting public health, </w:t>
            </w:r>
            <w:proofErr w:type="gramStart"/>
            <w:r w:rsidRPr="00BB153D">
              <w:rPr>
                <w:rFonts w:eastAsia="MS Mincho"/>
                <w:sz w:val="20"/>
                <w:szCs w:val="20"/>
              </w:rPr>
              <w:t>the  shall</w:t>
            </w:r>
            <w:proofErr w:type="gramEnd"/>
            <w:r w:rsidRPr="00BB153D">
              <w:rPr>
                <w:rFonts w:eastAsia="MS Mincho"/>
                <w:sz w:val="20"/>
                <w:szCs w:val="20"/>
              </w:rPr>
              <w:t xml:space="preserve"> have the duty to meet the country’s needs for equipment to combat communicable diseases, the provision of free medicine, and the care of the public welfare.</w:t>
            </w:r>
          </w:p>
          <w:p w14:paraId="4DF5D763" w14:textId="77777777" w:rsidR="00F24E61" w:rsidRPr="00BB153D" w:rsidRDefault="00F24E61" w:rsidP="00F24E61">
            <w:pPr>
              <w:rPr>
                <w:rFonts w:eastAsia="MS Mincho"/>
                <w:sz w:val="20"/>
                <w:szCs w:val="20"/>
              </w:rPr>
            </w:pPr>
          </w:p>
          <w:p w14:paraId="6B54D19F" w14:textId="77777777" w:rsidR="00F24E61" w:rsidRPr="00BB153D" w:rsidRDefault="00F24E61" w:rsidP="00F24E61">
            <w:pPr>
              <w:pStyle w:val="Caption"/>
              <w:rPr>
                <w:rFonts w:eastAsia="MS Mincho"/>
                <w:b/>
                <w:bCs/>
                <w:i w:val="0"/>
                <w:sz w:val="20"/>
                <w:szCs w:val="20"/>
              </w:rPr>
            </w:pPr>
          </w:p>
          <w:p w14:paraId="2FFAA6BE" w14:textId="77777777" w:rsidR="00F24E61" w:rsidRPr="00BB153D" w:rsidRDefault="00F24E61" w:rsidP="00F24E61">
            <w:pPr>
              <w:pStyle w:val="Caption"/>
              <w:rPr>
                <w:rFonts w:eastAsia="MS Mincho"/>
                <w:b/>
                <w:bCs/>
                <w:i w:val="0"/>
                <w:sz w:val="20"/>
                <w:szCs w:val="20"/>
              </w:rPr>
            </w:pPr>
          </w:p>
        </w:tc>
        <w:tc>
          <w:tcPr>
            <w:tcW w:w="2950" w:type="dxa"/>
            <w:shd w:val="clear" w:color="auto" w:fill="auto"/>
          </w:tcPr>
          <w:p w14:paraId="3DDB82BE" w14:textId="77777777" w:rsidR="00F24E61" w:rsidRPr="00BB153D" w:rsidRDefault="00F24E61" w:rsidP="00BA7283">
            <w:pPr>
              <w:pStyle w:val="Caption"/>
              <w:ind w:left="0"/>
              <w:rPr>
                <w:rFonts w:eastAsia="MS Mincho"/>
                <w:b/>
                <w:bCs/>
                <w:i w:val="0"/>
                <w:sz w:val="20"/>
                <w:szCs w:val="20"/>
              </w:rPr>
            </w:pPr>
            <w:r w:rsidRPr="00BB153D">
              <w:rPr>
                <w:rFonts w:eastAsia="MS Mincho"/>
                <w:i w:val="0"/>
                <w:sz w:val="20"/>
                <w:szCs w:val="20"/>
              </w:rPr>
              <w:lastRenderedPageBreak/>
              <w:t>The Somali Penal Code of 1962 fails to protect survivors and prosecute perpetrators</w:t>
            </w:r>
          </w:p>
          <w:p w14:paraId="293383F3" w14:textId="77777777" w:rsidR="00F24E61" w:rsidRPr="00BB153D" w:rsidRDefault="00F24E61" w:rsidP="003F53A4">
            <w:pPr>
              <w:pStyle w:val="Caption"/>
              <w:ind w:left="0"/>
              <w:rPr>
                <w:rFonts w:eastAsia="MS Mincho"/>
                <w:b/>
                <w:bCs/>
                <w:i w:val="0"/>
                <w:sz w:val="20"/>
                <w:szCs w:val="20"/>
              </w:rPr>
            </w:pPr>
            <w:r w:rsidRPr="00BB153D">
              <w:rPr>
                <w:rFonts w:eastAsia="MS Mincho"/>
                <w:i w:val="0"/>
                <w:sz w:val="20"/>
                <w:szCs w:val="20"/>
              </w:rPr>
              <w:t>The crimes under Articles 398-9 are too narrowly defined to satisfy international law standards of protection from sexual and gender-based violence</w:t>
            </w:r>
          </w:p>
          <w:p w14:paraId="3859BB59" w14:textId="77777777" w:rsidR="00F24E61" w:rsidRPr="00BB153D" w:rsidRDefault="00F24E61" w:rsidP="00F24E61">
            <w:pPr>
              <w:pStyle w:val="Caption"/>
              <w:rPr>
                <w:rFonts w:eastAsia="MS Mincho"/>
                <w:b/>
                <w:bCs/>
                <w:i w:val="0"/>
                <w:sz w:val="20"/>
                <w:szCs w:val="20"/>
              </w:rPr>
            </w:pPr>
          </w:p>
          <w:p w14:paraId="65751667"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Furthermore, in practice however it has been documented that women complaining about a </w:t>
            </w:r>
            <w:r w:rsidRPr="00BB153D">
              <w:rPr>
                <w:rFonts w:eastAsia="MS Mincho"/>
                <w:i w:val="0"/>
                <w:sz w:val="20"/>
                <w:szCs w:val="20"/>
              </w:rPr>
              <w:lastRenderedPageBreak/>
              <w:t>rape may find themselves trapped by the Article 426 prohibition against adultery that makes no exception for the case of rape.</w:t>
            </w:r>
          </w:p>
          <w:p w14:paraId="57E95BC9" w14:textId="77777777" w:rsidR="009F3331" w:rsidRDefault="009F3331" w:rsidP="009F3331">
            <w:pPr>
              <w:pStyle w:val="Caption"/>
              <w:ind w:left="0"/>
              <w:rPr>
                <w:rFonts w:eastAsia="MS Mincho"/>
                <w:i w:val="0"/>
                <w:sz w:val="20"/>
                <w:szCs w:val="20"/>
              </w:rPr>
            </w:pPr>
          </w:p>
          <w:p w14:paraId="2E731D37"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In practice provisions under Art 39(i) offer little more than theoretical protection</w:t>
            </w:r>
          </w:p>
          <w:p w14:paraId="11348FBD" w14:textId="77777777" w:rsidR="00F24E61" w:rsidRPr="00BB153D" w:rsidRDefault="00F24E61" w:rsidP="00F24E61">
            <w:pPr>
              <w:pStyle w:val="Caption"/>
              <w:rPr>
                <w:rFonts w:eastAsia="MS Mincho"/>
                <w:b/>
                <w:bCs/>
                <w:i w:val="0"/>
                <w:sz w:val="20"/>
                <w:szCs w:val="20"/>
              </w:rPr>
            </w:pPr>
          </w:p>
          <w:p w14:paraId="287B0773"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Domestic violence: Somaliland does not have a law that specifically addresses domestic violence.</w:t>
            </w:r>
          </w:p>
          <w:p w14:paraId="12D98CB0"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Marital rape: It is not specifically criminalized. Women owe a duty of obedience to their husbands and are expected to fulfill conjugal duties in the marriage.</w:t>
            </w:r>
          </w:p>
          <w:p w14:paraId="3EF70179"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Abortion for rape survivors: Art. 418-422 Abortion, with or without consent and for honor, including for women who have been raped is prohibited.</w:t>
            </w:r>
          </w:p>
          <w:p w14:paraId="25004804"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Art. 426. Adultery is an offence.</w:t>
            </w:r>
          </w:p>
          <w:p w14:paraId="16D778C1"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Art. 409. Homosexual conduct between consenting adults is criminalized.</w:t>
            </w:r>
          </w:p>
          <w:p w14:paraId="63403989"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Honor crimes: Mitigation of penalty for a person who kills a female relative in the sudden heat of rage after finding her in a sexual act.</w:t>
            </w:r>
          </w:p>
          <w:p w14:paraId="31EC2A2B"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Art. 405-408. Prostitution is prohibited.</w:t>
            </w:r>
          </w:p>
          <w:p w14:paraId="4C1A6E97"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Human trafficking: No comprehensive law on the issue.</w:t>
            </w:r>
          </w:p>
          <w:p w14:paraId="2D116ED3" w14:textId="77777777" w:rsidR="00F24E61" w:rsidRPr="00BB153D" w:rsidRDefault="00F24E61" w:rsidP="00F24E61">
            <w:pPr>
              <w:pStyle w:val="Caption"/>
              <w:rPr>
                <w:rFonts w:eastAsia="MS Mincho"/>
                <w:b/>
                <w:bCs/>
                <w:i w:val="0"/>
                <w:sz w:val="20"/>
                <w:szCs w:val="20"/>
              </w:rPr>
            </w:pPr>
          </w:p>
        </w:tc>
        <w:tc>
          <w:tcPr>
            <w:tcW w:w="4213" w:type="dxa"/>
            <w:shd w:val="clear" w:color="auto" w:fill="auto"/>
          </w:tcPr>
          <w:p w14:paraId="10D55192" w14:textId="77777777" w:rsidR="00F24E61" w:rsidRPr="00BB153D" w:rsidRDefault="00F24E61" w:rsidP="00BA7283">
            <w:pPr>
              <w:pStyle w:val="Caption"/>
              <w:ind w:left="0"/>
              <w:rPr>
                <w:rFonts w:eastAsia="MS Mincho"/>
                <w:b/>
                <w:bCs/>
                <w:i w:val="0"/>
                <w:sz w:val="20"/>
                <w:szCs w:val="20"/>
                <w:highlight w:val="yellow"/>
              </w:rPr>
            </w:pPr>
            <w:r w:rsidRPr="00BB153D">
              <w:rPr>
                <w:rFonts w:eastAsia="MS Mincho"/>
                <w:i w:val="0"/>
                <w:sz w:val="20"/>
                <w:szCs w:val="20"/>
              </w:rPr>
              <w:lastRenderedPageBreak/>
              <w:t xml:space="preserve">A GBV/SEAH Child Protection Prevention and Response Plan has been prepared and consulted upon. This Plan shall later be approved, </w:t>
            </w:r>
            <w:proofErr w:type="gramStart"/>
            <w:r w:rsidRPr="00BB153D">
              <w:rPr>
                <w:rFonts w:eastAsia="MS Mincho"/>
                <w:i w:val="0"/>
                <w:sz w:val="20"/>
                <w:szCs w:val="20"/>
              </w:rPr>
              <w:t>disclosed</w:t>
            </w:r>
            <w:proofErr w:type="gramEnd"/>
            <w:r w:rsidRPr="00BB153D">
              <w:rPr>
                <w:rFonts w:eastAsia="MS Mincho"/>
                <w:i w:val="0"/>
                <w:sz w:val="20"/>
                <w:szCs w:val="20"/>
              </w:rPr>
              <w:t xml:space="preserve"> and implemented accordingly. The Project will also implement a Security Management Plan, and </w:t>
            </w:r>
            <w:proofErr w:type="gramStart"/>
            <w:r w:rsidRPr="00BB153D">
              <w:rPr>
                <w:rFonts w:eastAsia="MS Mincho"/>
                <w:i w:val="0"/>
                <w:sz w:val="20"/>
                <w:szCs w:val="20"/>
              </w:rPr>
              <w:t>activity-specific</w:t>
            </w:r>
            <w:proofErr w:type="gramEnd"/>
            <w:r w:rsidRPr="00BB153D">
              <w:rPr>
                <w:rFonts w:eastAsia="MS Mincho"/>
                <w:i w:val="0"/>
                <w:sz w:val="20"/>
                <w:szCs w:val="20"/>
              </w:rPr>
              <w:t xml:space="preserve"> ESMPs as required for other community health and safety risks.</w:t>
            </w:r>
          </w:p>
        </w:tc>
      </w:tr>
      <w:tr w:rsidR="00F24E61" w:rsidRPr="00BB153D" w14:paraId="03555AD6" w14:textId="77777777" w:rsidTr="00BB153D">
        <w:tc>
          <w:tcPr>
            <w:tcW w:w="3010" w:type="dxa"/>
            <w:vMerge/>
            <w:shd w:val="clear" w:color="auto" w:fill="auto"/>
          </w:tcPr>
          <w:p w14:paraId="3FD1AA02" w14:textId="77777777" w:rsidR="00F24E61" w:rsidRPr="00BB153D" w:rsidRDefault="00F24E61" w:rsidP="00F24E61">
            <w:pPr>
              <w:pStyle w:val="Caption"/>
              <w:rPr>
                <w:rFonts w:eastAsia="MS Mincho"/>
                <w:i w:val="0"/>
                <w:sz w:val="20"/>
                <w:szCs w:val="20"/>
              </w:rPr>
            </w:pPr>
          </w:p>
        </w:tc>
        <w:tc>
          <w:tcPr>
            <w:tcW w:w="0" w:type="auto"/>
            <w:shd w:val="clear" w:color="auto" w:fill="auto"/>
          </w:tcPr>
          <w:p w14:paraId="6973E5CB"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The </w:t>
            </w:r>
            <w:proofErr w:type="spellStart"/>
            <w:r w:rsidRPr="00BB153D">
              <w:rPr>
                <w:rFonts w:eastAsia="MS Mincho"/>
                <w:i w:val="0"/>
                <w:sz w:val="20"/>
                <w:szCs w:val="20"/>
              </w:rPr>
              <w:t>SomalilandPenal</w:t>
            </w:r>
            <w:proofErr w:type="spellEnd"/>
            <w:r w:rsidRPr="00BB153D">
              <w:rPr>
                <w:rFonts w:eastAsia="MS Mincho"/>
                <w:i w:val="0"/>
                <w:sz w:val="20"/>
                <w:szCs w:val="20"/>
              </w:rPr>
              <w:t xml:space="preserve"> Code of 1975 Minimum age for marriage 18 for male and females. Females between the age of 16 and 18 can marry with their guardian´s consent.</w:t>
            </w:r>
          </w:p>
          <w:p w14:paraId="1E437923" w14:textId="77777777" w:rsidR="00F24E61" w:rsidRPr="00BB153D" w:rsidRDefault="00F24E61" w:rsidP="00F24E61">
            <w:pPr>
              <w:pStyle w:val="Caption"/>
              <w:rPr>
                <w:rFonts w:eastAsia="MS Mincho"/>
                <w:b/>
                <w:bCs/>
                <w:i w:val="0"/>
                <w:sz w:val="20"/>
                <w:szCs w:val="20"/>
              </w:rPr>
            </w:pPr>
          </w:p>
          <w:p w14:paraId="1D8AE5C5"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Marriage and Divorce. Marriage is based on equal rights and duties. A husband can divorce by repudiation (talaq).</w:t>
            </w:r>
          </w:p>
          <w:p w14:paraId="749D76ED" w14:textId="77777777" w:rsidR="00F24E61" w:rsidRPr="00BB153D" w:rsidRDefault="00F24E61" w:rsidP="00F24E61">
            <w:pPr>
              <w:pStyle w:val="Caption"/>
              <w:rPr>
                <w:rFonts w:eastAsia="MS Mincho"/>
                <w:b/>
                <w:bCs/>
                <w:i w:val="0"/>
                <w:sz w:val="20"/>
                <w:szCs w:val="20"/>
              </w:rPr>
            </w:pPr>
          </w:p>
          <w:p w14:paraId="57E8636C" w14:textId="77777777" w:rsidR="00F24E61" w:rsidRPr="00BB153D" w:rsidRDefault="00F24E61" w:rsidP="009F3331">
            <w:pPr>
              <w:pStyle w:val="Caption"/>
              <w:ind w:left="0"/>
              <w:rPr>
                <w:rFonts w:eastAsia="MS Mincho"/>
                <w:b/>
                <w:bCs/>
                <w:i w:val="0"/>
                <w:sz w:val="20"/>
                <w:szCs w:val="20"/>
                <w:u w:val="single"/>
              </w:rPr>
            </w:pPr>
            <w:r w:rsidRPr="00BB153D">
              <w:rPr>
                <w:rFonts w:eastAsia="MS Mincho"/>
                <w:i w:val="0"/>
                <w:sz w:val="20"/>
                <w:szCs w:val="20"/>
              </w:rPr>
              <w:t xml:space="preserve">Custody of children. The mother retains custody after </w:t>
            </w:r>
            <w:proofErr w:type="gramStart"/>
            <w:r w:rsidRPr="00BB153D">
              <w:rPr>
                <w:rFonts w:eastAsia="MS Mincho"/>
                <w:i w:val="0"/>
                <w:sz w:val="20"/>
                <w:szCs w:val="20"/>
              </w:rPr>
              <w:t>separation</w:t>
            </w:r>
            <w:proofErr w:type="gramEnd"/>
            <w:r w:rsidRPr="00BB153D">
              <w:rPr>
                <w:rFonts w:eastAsia="MS Mincho"/>
                <w:i w:val="0"/>
                <w:sz w:val="20"/>
                <w:szCs w:val="20"/>
              </w:rPr>
              <w:t xml:space="preserve"> but she loses custody if she remarries.</w:t>
            </w:r>
          </w:p>
        </w:tc>
        <w:tc>
          <w:tcPr>
            <w:tcW w:w="2950" w:type="dxa"/>
            <w:shd w:val="clear" w:color="auto" w:fill="auto"/>
          </w:tcPr>
          <w:p w14:paraId="093B13DC"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Sharia and customary laws are used to address family matters. Lack of legal protections from early and force marriage.</w:t>
            </w:r>
          </w:p>
          <w:p w14:paraId="3A75886F" w14:textId="77777777" w:rsidR="009F3331" w:rsidRDefault="009F3331" w:rsidP="009F3331">
            <w:pPr>
              <w:pStyle w:val="Caption"/>
              <w:ind w:left="0"/>
              <w:rPr>
                <w:rFonts w:eastAsia="MS Mincho"/>
                <w:i w:val="0"/>
                <w:sz w:val="20"/>
                <w:szCs w:val="20"/>
              </w:rPr>
            </w:pPr>
          </w:p>
          <w:p w14:paraId="49FFD5ED"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Sharia rules apply to marriage and divorce.</w:t>
            </w:r>
          </w:p>
          <w:p w14:paraId="76BEC980" w14:textId="77777777" w:rsidR="009F3331" w:rsidRDefault="009F3331" w:rsidP="009F3331">
            <w:pPr>
              <w:pStyle w:val="Caption"/>
              <w:ind w:left="0"/>
              <w:rPr>
                <w:rFonts w:eastAsia="MS Mincho"/>
                <w:i w:val="0"/>
                <w:sz w:val="20"/>
                <w:szCs w:val="20"/>
              </w:rPr>
            </w:pPr>
          </w:p>
          <w:p w14:paraId="10451CA1"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Polygamy is allowed in limited specific </w:t>
            </w:r>
            <w:proofErr w:type="gramStart"/>
            <w:r w:rsidRPr="00BB153D">
              <w:rPr>
                <w:rFonts w:eastAsia="MS Mincho"/>
                <w:i w:val="0"/>
                <w:sz w:val="20"/>
                <w:szCs w:val="20"/>
              </w:rPr>
              <w:t>circumstances</w:t>
            </w:r>
            <w:proofErr w:type="gramEnd"/>
            <w:r w:rsidRPr="00BB153D">
              <w:rPr>
                <w:rFonts w:eastAsia="MS Mincho"/>
                <w:i w:val="0"/>
                <w:sz w:val="20"/>
                <w:szCs w:val="20"/>
              </w:rPr>
              <w:t xml:space="preserve"> but family Code is seldom applied.</w:t>
            </w:r>
          </w:p>
          <w:p w14:paraId="4667F9F8" w14:textId="77777777" w:rsidR="009F3331" w:rsidRDefault="009F3331" w:rsidP="009F3331">
            <w:pPr>
              <w:pStyle w:val="Caption"/>
              <w:ind w:left="0"/>
              <w:rPr>
                <w:rFonts w:eastAsia="MS Mincho"/>
                <w:i w:val="0"/>
                <w:sz w:val="20"/>
                <w:szCs w:val="20"/>
              </w:rPr>
            </w:pPr>
          </w:p>
          <w:p w14:paraId="1DED82C0"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Inheritance: Women have a right to inheritance, but in many cases receive less than men. </w:t>
            </w:r>
          </w:p>
          <w:p w14:paraId="3BBDC98E"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Fathers are the guardians of children.</w:t>
            </w:r>
          </w:p>
        </w:tc>
        <w:tc>
          <w:tcPr>
            <w:tcW w:w="4213" w:type="dxa"/>
            <w:shd w:val="clear" w:color="auto" w:fill="auto"/>
          </w:tcPr>
          <w:p w14:paraId="7AEA2333" w14:textId="77777777" w:rsidR="00F24E61" w:rsidRPr="00BB153D" w:rsidRDefault="00BA7283" w:rsidP="00BA7283">
            <w:pPr>
              <w:pStyle w:val="Caption"/>
              <w:ind w:left="0"/>
              <w:rPr>
                <w:rFonts w:eastAsia="MS Mincho"/>
                <w:b/>
                <w:bCs/>
                <w:i w:val="0"/>
                <w:sz w:val="20"/>
                <w:szCs w:val="20"/>
              </w:rPr>
            </w:pPr>
            <w:r>
              <w:rPr>
                <w:rFonts w:eastAsia="MS Mincho"/>
                <w:i w:val="0"/>
                <w:sz w:val="20"/>
                <w:szCs w:val="20"/>
              </w:rPr>
              <w:t>N</w:t>
            </w:r>
            <w:r w:rsidR="00F24E61" w:rsidRPr="00BB153D">
              <w:rPr>
                <w:rFonts w:eastAsia="MS Mincho"/>
                <w:i w:val="0"/>
                <w:sz w:val="20"/>
                <w:szCs w:val="20"/>
              </w:rPr>
              <w:t>/a</w:t>
            </w:r>
          </w:p>
        </w:tc>
      </w:tr>
      <w:tr w:rsidR="00F24E61" w:rsidRPr="00BB153D" w14:paraId="0115AD04" w14:textId="77777777" w:rsidTr="00BB153D">
        <w:tc>
          <w:tcPr>
            <w:tcW w:w="3010" w:type="dxa"/>
            <w:vMerge/>
            <w:shd w:val="clear" w:color="auto" w:fill="auto"/>
          </w:tcPr>
          <w:p w14:paraId="7C8A683B" w14:textId="77777777" w:rsidR="00F24E61" w:rsidRPr="00BB153D" w:rsidRDefault="00F24E61" w:rsidP="00F24E61">
            <w:pPr>
              <w:pStyle w:val="Caption"/>
              <w:rPr>
                <w:rFonts w:eastAsia="MS Mincho"/>
                <w:i w:val="0"/>
                <w:sz w:val="20"/>
                <w:szCs w:val="20"/>
              </w:rPr>
            </w:pPr>
          </w:p>
        </w:tc>
        <w:tc>
          <w:tcPr>
            <w:tcW w:w="0" w:type="auto"/>
            <w:shd w:val="clear" w:color="auto" w:fill="auto"/>
          </w:tcPr>
          <w:p w14:paraId="64CD8AE2"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Somaliland´s National Gender Policy (2016) includes strategies to eradicate harmful traditional practices such as FGM/C and child marriage and to improve services for the management of GBV cases.</w:t>
            </w:r>
          </w:p>
          <w:p w14:paraId="3C55DCCA" w14:textId="77777777" w:rsidR="00F24E61" w:rsidRPr="00BB153D" w:rsidRDefault="00F24E61" w:rsidP="00F24E61">
            <w:pPr>
              <w:jc w:val="both"/>
              <w:rPr>
                <w:rFonts w:eastAsia="MS Mincho"/>
                <w:sz w:val="20"/>
                <w:szCs w:val="20"/>
              </w:rPr>
            </w:pPr>
            <w:r w:rsidRPr="00BB153D">
              <w:rPr>
                <w:rFonts w:eastAsia="MS Mincho"/>
                <w:sz w:val="20"/>
                <w:szCs w:val="20"/>
              </w:rPr>
              <w:t xml:space="preserve">Somaliland National Gender Policy (2009): The objective of the Policy is to facilitate the mainstreaming of the needs and concerns of women and men, </w:t>
            </w:r>
            <w:proofErr w:type="gramStart"/>
            <w:r w:rsidRPr="00BB153D">
              <w:rPr>
                <w:rFonts w:eastAsia="MS Mincho"/>
                <w:sz w:val="20"/>
                <w:szCs w:val="20"/>
              </w:rPr>
              <w:t>girls</w:t>
            </w:r>
            <w:proofErr w:type="gramEnd"/>
            <w:r w:rsidRPr="00BB153D">
              <w:rPr>
                <w:rFonts w:eastAsia="MS Mincho"/>
                <w:sz w:val="20"/>
                <w:szCs w:val="20"/>
              </w:rPr>
              <w:t xml:space="preserve"> and boys in all areas for sustainable </w:t>
            </w:r>
            <w:r w:rsidRPr="00BB153D">
              <w:rPr>
                <w:rFonts w:eastAsia="MS Mincho"/>
                <w:sz w:val="20"/>
                <w:szCs w:val="20"/>
              </w:rPr>
              <w:lastRenderedPageBreak/>
              <w:t>and equitable development and poverty eradication.</w:t>
            </w:r>
          </w:p>
        </w:tc>
        <w:tc>
          <w:tcPr>
            <w:tcW w:w="2950" w:type="dxa"/>
            <w:shd w:val="clear" w:color="auto" w:fill="auto"/>
          </w:tcPr>
          <w:p w14:paraId="4503FF4F" w14:textId="77777777" w:rsidR="00F24E61" w:rsidRPr="00BB153D" w:rsidRDefault="009F3331" w:rsidP="009F3331">
            <w:pPr>
              <w:pStyle w:val="Caption"/>
              <w:ind w:left="0"/>
              <w:rPr>
                <w:rFonts w:eastAsia="MS Mincho"/>
                <w:b/>
                <w:bCs/>
                <w:i w:val="0"/>
                <w:sz w:val="20"/>
                <w:szCs w:val="20"/>
              </w:rPr>
            </w:pPr>
            <w:r>
              <w:rPr>
                <w:rFonts w:eastAsia="MS Mincho"/>
                <w:i w:val="0"/>
                <w:sz w:val="20"/>
                <w:szCs w:val="20"/>
              </w:rPr>
              <w:lastRenderedPageBreak/>
              <w:t>N</w:t>
            </w:r>
            <w:r w:rsidR="00F24E61" w:rsidRPr="00BB153D">
              <w:rPr>
                <w:rFonts w:eastAsia="MS Mincho"/>
                <w:i w:val="0"/>
                <w:sz w:val="20"/>
                <w:szCs w:val="20"/>
              </w:rPr>
              <w:t>/a</w:t>
            </w:r>
          </w:p>
        </w:tc>
        <w:tc>
          <w:tcPr>
            <w:tcW w:w="4213" w:type="dxa"/>
            <w:shd w:val="clear" w:color="auto" w:fill="auto"/>
          </w:tcPr>
          <w:p w14:paraId="45664FF1" w14:textId="77777777" w:rsidR="00F24E61" w:rsidRPr="00BB153D" w:rsidRDefault="00F24E61" w:rsidP="00302C29">
            <w:pPr>
              <w:pStyle w:val="Caption"/>
              <w:ind w:left="0"/>
              <w:rPr>
                <w:rFonts w:eastAsia="MS Mincho"/>
                <w:b/>
                <w:bCs/>
                <w:i w:val="0"/>
                <w:sz w:val="20"/>
                <w:szCs w:val="20"/>
              </w:rPr>
            </w:pPr>
            <w:r w:rsidRPr="00BB153D">
              <w:rPr>
                <w:rFonts w:eastAsia="MS Mincho"/>
                <w:i w:val="0"/>
                <w:sz w:val="20"/>
                <w:szCs w:val="20"/>
              </w:rPr>
              <w:t>This is taken up in the GBV Action Plan</w:t>
            </w:r>
          </w:p>
        </w:tc>
      </w:tr>
      <w:tr w:rsidR="00F24E61" w:rsidRPr="00BB153D" w14:paraId="49949294" w14:textId="77777777" w:rsidTr="00BB153D">
        <w:tc>
          <w:tcPr>
            <w:tcW w:w="3010" w:type="dxa"/>
            <w:vMerge/>
            <w:shd w:val="clear" w:color="auto" w:fill="auto"/>
          </w:tcPr>
          <w:p w14:paraId="379B2B79" w14:textId="77777777" w:rsidR="00F24E61" w:rsidRPr="00BB153D" w:rsidRDefault="00F24E61" w:rsidP="00F24E61">
            <w:pPr>
              <w:pStyle w:val="Caption"/>
              <w:rPr>
                <w:rFonts w:eastAsia="MS Mincho"/>
                <w:i w:val="0"/>
                <w:sz w:val="20"/>
                <w:szCs w:val="20"/>
              </w:rPr>
            </w:pPr>
          </w:p>
        </w:tc>
        <w:tc>
          <w:tcPr>
            <w:tcW w:w="0" w:type="auto"/>
            <w:shd w:val="clear" w:color="auto" w:fill="auto"/>
          </w:tcPr>
          <w:p w14:paraId="56DFA390" w14:textId="77777777" w:rsidR="00F24E61" w:rsidRPr="00BB153D" w:rsidRDefault="009F3331" w:rsidP="009F3331">
            <w:pPr>
              <w:pStyle w:val="Caption"/>
              <w:ind w:left="0"/>
              <w:rPr>
                <w:rFonts w:eastAsia="MS Mincho"/>
                <w:b/>
                <w:bCs/>
                <w:i w:val="0"/>
                <w:sz w:val="20"/>
                <w:szCs w:val="20"/>
              </w:rPr>
            </w:pPr>
            <w:r>
              <w:rPr>
                <w:rFonts w:eastAsia="MS Mincho"/>
                <w:i w:val="0"/>
                <w:sz w:val="20"/>
                <w:szCs w:val="20"/>
              </w:rPr>
              <w:t>N</w:t>
            </w:r>
            <w:r w:rsidR="00F24E61" w:rsidRPr="00BB153D">
              <w:rPr>
                <w:rFonts w:eastAsia="MS Mincho"/>
                <w:i w:val="0"/>
                <w:sz w:val="20"/>
                <w:szCs w:val="20"/>
              </w:rPr>
              <w:t>/a</w:t>
            </w:r>
          </w:p>
        </w:tc>
        <w:tc>
          <w:tcPr>
            <w:tcW w:w="2950" w:type="dxa"/>
            <w:shd w:val="clear" w:color="auto" w:fill="auto"/>
          </w:tcPr>
          <w:p w14:paraId="5C92B21D" w14:textId="77777777" w:rsidR="00F24E61" w:rsidRPr="00BB153D" w:rsidRDefault="009F3331" w:rsidP="009F3331">
            <w:pPr>
              <w:pStyle w:val="Caption"/>
              <w:ind w:left="0"/>
              <w:rPr>
                <w:rFonts w:eastAsia="MS Mincho"/>
                <w:b/>
                <w:bCs/>
                <w:i w:val="0"/>
                <w:sz w:val="20"/>
                <w:szCs w:val="20"/>
              </w:rPr>
            </w:pPr>
            <w:r>
              <w:rPr>
                <w:rFonts w:eastAsia="MS Mincho"/>
                <w:i w:val="0"/>
                <w:sz w:val="20"/>
                <w:szCs w:val="20"/>
              </w:rPr>
              <w:t>N</w:t>
            </w:r>
            <w:r w:rsidR="00F24E61" w:rsidRPr="00BB153D">
              <w:rPr>
                <w:rFonts w:eastAsia="MS Mincho"/>
                <w:i w:val="0"/>
                <w:sz w:val="20"/>
                <w:szCs w:val="20"/>
              </w:rPr>
              <w:t>/a</w:t>
            </w:r>
          </w:p>
        </w:tc>
        <w:tc>
          <w:tcPr>
            <w:tcW w:w="4213" w:type="dxa"/>
            <w:shd w:val="clear" w:color="auto" w:fill="auto"/>
          </w:tcPr>
          <w:p w14:paraId="02C7E478"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Several measures will be undertaken, including contractors will develop road safety management plan and a Health and Safety Plan as part of the CESMP to address the impacts on local communities of moving construction equipment; measures and actions developed to assess and manage specific risks and impacts outlined in the ESMF and subsequent ESMPs.</w:t>
            </w:r>
          </w:p>
        </w:tc>
      </w:tr>
      <w:tr w:rsidR="00F24E61" w:rsidRPr="00BB153D" w14:paraId="0F917661" w14:textId="77777777" w:rsidTr="00BB153D">
        <w:tc>
          <w:tcPr>
            <w:tcW w:w="13299" w:type="dxa"/>
            <w:gridSpan w:val="4"/>
            <w:shd w:val="clear" w:color="auto" w:fill="auto"/>
          </w:tcPr>
          <w:p w14:paraId="63C82071" w14:textId="77777777" w:rsidR="00F24E61" w:rsidRPr="00C83030" w:rsidRDefault="00F24E61" w:rsidP="00C83030">
            <w:pPr>
              <w:pStyle w:val="Caption"/>
              <w:ind w:left="0"/>
              <w:rPr>
                <w:rFonts w:eastAsia="MS Mincho"/>
                <w:b/>
                <w:bCs/>
                <w:i w:val="0"/>
                <w:sz w:val="20"/>
                <w:szCs w:val="20"/>
              </w:rPr>
            </w:pPr>
            <w:r w:rsidRPr="00C83030">
              <w:rPr>
                <w:rFonts w:eastAsia="MS Mincho"/>
                <w:b/>
                <w:bCs/>
                <w:i w:val="0"/>
                <w:sz w:val="20"/>
                <w:szCs w:val="20"/>
              </w:rPr>
              <w:t xml:space="preserve">ESS 5: Land Acquisition, Restrictions on Land </w:t>
            </w:r>
            <w:proofErr w:type="gramStart"/>
            <w:r w:rsidRPr="00C83030">
              <w:rPr>
                <w:rFonts w:eastAsia="MS Mincho"/>
                <w:b/>
                <w:bCs/>
                <w:i w:val="0"/>
                <w:sz w:val="20"/>
                <w:szCs w:val="20"/>
              </w:rPr>
              <w:t>Use</w:t>
            </w:r>
            <w:proofErr w:type="gramEnd"/>
            <w:r w:rsidRPr="00C83030">
              <w:rPr>
                <w:rFonts w:eastAsia="MS Mincho"/>
                <w:b/>
                <w:bCs/>
                <w:i w:val="0"/>
                <w:sz w:val="20"/>
                <w:szCs w:val="20"/>
              </w:rPr>
              <w:t xml:space="preserve"> and Involuntary Resettlement</w:t>
            </w:r>
          </w:p>
        </w:tc>
      </w:tr>
      <w:tr w:rsidR="00F24E61" w:rsidRPr="00BB153D" w14:paraId="0AA01BE0" w14:textId="77777777" w:rsidTr="00BB153D">
        <w:trPr>
          <w:trHeight w:val="3518"/>
        </w:trPr>
        <w:tc>
          <w:tcPr>
            <w:tcW w:w="3010" w:type="dxa"/>
            <w:shd w:val="clear" w:color="auto" w:fill="auto"/>
          </w:tcPr>
          <w:p w14:paraId="5A772D38" w14:textId="77777777" w:rsidR="00F24E61" w:rsidRPr="00BB153D" w:rsidRDefault="00F24E61" w:rsidP="00C83030">
            <w:pPr>
              <w:pStyle w:val="Caption"/>
              <w:ind w:left="0"/>
              <w:rPr>
                <w:rFonts w:eastAsia="MS Mincho"/>
                <w:b/>
                <w:bCs/>
                <w:i w:val="0"/>
                <w:sz w:val="20"/>
                <w:szCs w:val="20"/>
              </w:rPr>
            </w:pPr>
            <w:r w:rsidRPr="00BB153D">
              <w:rPr>
                <w:rFonts w:eastAsia="MS Mincho"/>
                <w:i w:val="0"/>
                <w:sz w:val="20"/>
                <w:szCs w:val="20"/>
              </w:rPr>
              <w:t>The Objectives of ESS 5 are:</w:t>
            </w:r>
          </w:p>
          <w:p w14:paraId="290EB036" w14:textId="77777777" w:rsidR="00F24E61" w:rsidRPr="00BB153D" w:rsidRDefault="00F24E61" w:rsidP="00C83030">
            <w:pPr>
              <w:pStyle w:val="Caption"/>
              <w:ind w:left="0"/>
              <w:rPr>
                <w:rFonts w:eastAsia="MS Mincho"/>
                <w:b/>
                <w:bCs/>
                <w:i w:val="0"/>
                <w:sz w:val="20"/>
                <w:szCs w:val="20"/>
              </w:rPr>
            </w:pPr>
            <w:r w:rsidRPr="00BB153D">
              <w:rPr>
                <w:rFonts w:eastAsia="MS Mincho"/>
                <w:i w:val="0"/>
                <w:sz w:val="20"/>
                <w:szCs w:val="20"/>
              </w:rPr>
              <w:t xml:space="preserve">To avoid involuntary resettlement or, when unavoidable, minimize involuntary resettlement by exploring project design alternatives. </w:t>
            </w:r>
          </w:p>
          <w:p w14:paraId="338ACC8D" w14:textId="77777777" w:rsidR="00F24E61" w:rsidRPr="00BB153D" w:rsidRDefault="00F24E61" w:rsidP="00F24E61">
            <w:pPr>
              <w:pStyle w:val="Caption"/>
              <w:rPr>
                <w:rFonts w:eastAsia="MS Mincho"/>
                <w:b/>
                <w:bCs/>
                <w:i w:val="0"/>
                <w:sz w:val="20"/>
                <w:szCs w:val="20"/>
              </w:rPr>
            </w:pPr>
          </w:p>
          <w:p w14:paraId="6ED61B41" w14:textId="77777777" w:rsidR="00F24E61" w:rsidRPr="00BB153D" w:rsidRDefault="00F24E61" w:rsidP="00C83030">
            <w:pPr>
              <w:pStyle w:val="Caption"/>
              <w:ind w:left="0"/>
              <w:rPr>
                <w:rFonts w:eastAsia="MS Mincho"/>
                <w:b/>
                <w:bCs/>
                <w:i w:val="0"/>
                <w:sz w:val="20"/>
                <w:szCs w:val="20"/>
              </w:rPr>
            </w:pPr>
            <w:r w:rsidRPr="00BB153D">
              <w:rPr>
                <w:rFonts w:eastAsia="MS Mincho"/>
                <w:i w:val="0"/>
                <w:sz w:val="20"/>
                <w:szCs w:val="20"/>
              </w:rPr>
              <w:t>To avoid forced eviction.</w:t>
            </w:r>
          </w:p>
          <w:p w14:paraId="26E08B3E" w14:textId="77777777" w:rsidR="00F24E61" w:rsidRPr="00BB153D" w:rsidRDefault="00F24E61" w:rsidP="00F24E61">
            <w:pPr>
              <w:pStyle w:val="Caption"/>
              <w:rPr>
                <w:rFonts w:eastAsia="MS Mincho"/>
                <w:b/>
                <w:bCs/>
                <w:i w:val="0"/>
                <w:sz w:val="20"/>
                <w:szCs w:val="20"/>
              </w:rPr>
            </w:pPr>
          </w:p>
          <w:p w14:paraId="0F4AA277"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To mitigate unavoidable adverse social </w:t>
            </w:r>
            <w:proofErr w:type="spellStart"/>
            <w:r w:rsidRPr="00BB153D">
              <w:rPr>
                <w:rFonts w:eastAsia="MS Mincho"/>
                <w:i w:val="0"/>
                <w:sz w:val="20"/>
                <w:szCs w:val="20"/>
              </w:rPr>
              <w:t>andeconomic</w:t>
            </w:r>
            <w:proofErr w:type="spellEnd"/>
            <w:r w:rsidRPr="00BB153D">
              <w:rPr>
                <w:rFonts w:eastAsia="MS Mincho"/>
                <w:i w:val="0"/>
                <w:sz w:val="20"/>
                <w:szCs w:val="20"/>
              </w:rPr>
              <w:t xml:space="preserve"> impacts from land acquisition </w:t>
            </w:r>
            <w:proofErr w:type="spellStart"/>
            <w:r w:rsidRPr="00BB153D">
              <w:rPr>
                <w:rFonts w:eastAsia="MS Mincho"/>
                <w:i w:val="0"/>
                <w:sz w:val="20"/>
                <w:szCs w:val="20"/>
              </w:rPr>
              <w:t>orrestrictions</w:t>
            </w:r>
            <w:proofErr w:type="spellEnd"/>
            <w:r w:rsidRPr="00BB153D">
              <w:rPr>
                <w:rFonts w:eastAsia="MS Mincho"/>
                <w:i w:val="0"/>
                <w:sz w:val="20"/>
                <w:szCs w:val="20"/>
              </w:rPr>
              <w:t xml:space="preserve"> on land use by providing </w:t>
            </w:r>
            <w:proofErr w:type="spellStart"/>
            <w:r w:rsidRPr="00BB153D">
              <w:rPr>
                <w:rFonts w:eastAsia="MS Mincho"/>
                <w:i w:val="0"/>
                <w:sz w:val="20"/>
                <w:szCs w:val="20"/>
              </w:rPr>
              <w:t>timelycompensation</w:t>
            </w:r>
            <w:proofErr w:type="spellEnd"/>
            <w:r w:rsidRPr="00BB153D">
              <w:rPr>
                <w:rFonts w:eastAsia="MS Mincho"/>
                <w:i w:val="0"/>
                <w:sz w:val="20"/>
                <w:szCs w:val="20"/>
              </w:rPr>
              <w:t xml:space="preserve"> for loss of assets at replacement</w:t>
            </w:r>
          </w:p>
          <w:p w14:paraId="3D477A02" w14:textId="77777777" w:rsidR="00F24E61" w:rsidRPr="00BB153D" w:rsidRDefault="00F24E61" w:rsidP="00F24E61">
            <w:pPr>
              <w:pStyle w:val="Caption"/>
              <w:rPr>
                <w:rFonts w:eastAsia="MS Mincho"/>
                <w:b/>
                <w:bCs/>
                <w:i w:val="0"/>
                <w:sz w:val="20"/>
                <w:szCs w:val="20"/>
              </w:rPr>
            </w:pPr>
          </w:p>
        </w:tc>
        <w:tc>
          <w:tcPr>
            <w:tcW w:w="0" w:type="auto"/>
            <w:shd w:val="clear" w:color="auto" w:fill="auto"/>
          </w:tcPr>
          <w:p w14:paraId="7A208334" w14:textId="77777777" w:rsidR="00F24E61" w:rsidRPr="00BB153D" w:rsidRDefault="00F24E61" w:rsidP="00C83030">
            <w:pPr>
              <w:pStyle w:val="Caption"/>
              <w:ind w:left="0"/>
              <w:rPr>
                <w:rFonts w:eastAsia="MS Mincho"/>
                <w:b/>
                <w:bCs/>
                <w:i w:val="0"/>
                <w:sz w:val="20"/>
                <w:szCs w:val="20"/>
                <w:u w:val="single"/>
              </w:rPr>
            </w:pPr>
            <w:r w:rsidRPr="00BB153D">
              <w:rPr>
                <w:rFonts w:eastAsia="MS Mincho"/>
                <w:i w:val="0"/>
                <w:sz w:val="20"/>
                <w:szCs w:val="20"/>
                <w:u w:val="single"/>
              </w:rPr>
              <w:t xml:space="preserve">Provisional Constitution of </w:t>
            </w:r>
            <w:proofErr w:type="gramStart"/>
            <w:r w:rsidRPr="00BB153D">
              <w:rPr>
                <w:rFonts w:eastAsia="MS Mincho"/>
                <w:i w:val="0"/>
                <w:sz w:val="20"/>
                <w:szCs w:val="20"/>
                <w:u w:val="single"/>
              </w:rPr>
              <w:t>the  Republic</w:t>
            </w:r>
            <w:proofErr w:type="gramEnd"/>
            <w:r w:rsidRPr="00BB153D">
              <w:rPr>
                <w:rFonts w:eastAsia="MS Mincho"/>
                <w:i w:val="0"/>
                <w:sz w:val="20"/>
                <w:szCs w:val="20"/>
                <w:u w:val="single"/>
              </w:rPr>
              <w:t xml:space="preserve"> of Somaliland. </w:t>
            </w:r>
            <w:r w:rsidRPr="00BB153D">
              <w:rPr>
                <w:rFonts w:eastAsia="MS Mincho"/>
                <w:i w:val="0"/>
                <w:sz w:val="20"/>
                <w:szCs w:val="20"/>
              </w:rPr>
              <w:t xml:space="preserve">Article 26 that every person has the right to own, use, enjoy, </w:t>
            </w:r>
            <w:proofErr w:type="gramStart"/>
            <w:r w:rsidRPr="00BB153D">
              <w:rPr>
                <w:rFonts w:eastAsia="MS Mincho"/>
                <w:i w:val="0"/>
                <w:sz w:val="20"/>
                <w:szCs w:val="20"/>
              </w:rPr>
              <w:t>sell</w:t>
            </w:r>
            <w:proofErr w:type="gramEnd"/>
            <w:r w:rsidRPr="00BB153D">
              <w:rPr>
                <w:rFonts w:eastAsia="MS Mincho"/>
                <w:i w:val="0"/>
                <w:sz w:val="20"/>
                <w:szCs w:val="20"/>
              </w:rPr>
              <w:t xml:space="preserve"> and transfer property.</w:t>
            </w:r>
          </w:p>
          <w:p w14:paraId="4C5651FC" w14:textId="77777777" w:rsidR="00F24E61" w:rsidRPr="00BB153D" w:rsidRDefault="00F24E61" w:rsidP="001526D9">
            <w:pPr>
              <w:pStyle w:val="Caption"/>
              <w:ind w:left="0"/>
              <w:rPr>
                <w:rFonts w:eastAsia="MS Mincho"/>
                <w:b/>
                <w:bCs/>
                <w:i w:val="0"/>
                <w:sz w:val="20"/>
                <w:szCs w:val="20"/>
              </w:rPr>
            </w:pPr>
            <w:proofErr w:type="spellStart"/>
            <w:proofErr w:type="gramStart"/>
            <w:r w:rsidRPr="00BB153D">
              <w:rPr>
                <w:rFonts w:eastAsia="MS Mincho"/>
                <w:i w:val="0"/>
                <w:sz w:val="20"/>
                <w:szCs w:val="20"/>
              </w:rPr>
              <w:t>The</w:t>
            </w:r>
            <w:r w:rsidR="001526D9">
              <w:rPr>
                <w:rFonts w:eastAsia="MS Mincho"/>
                <w:i w:val="0"/>
                <w:sz w:val="20"/>
                <w:szCs w:val="20"/>
              </w:rPr>
              <w:t>government</w:t>
            </w:r>
            <w:proofErr w:type="spellEnd"/>
            <w:r w:rsidRPr="00BB153D">
              <w:rPr>
                <w:rFonts w:eastAsia="MS Mincho"/>
                <w:i w:val="0"/>
                <w:sz w:val="20"/>
                <w:szCs w:val="20"/>
              </w:rPr>
              <w:t xml:space="preserve">  may</w:t>
            </w:r>
            <w:proofErr w:type="gramEnd"/>
            <w:r w:rsidRPr="00BB153D">
              <w:rPr>
                <w:rFonts w:eastAsia="MS Mincho"/>
                <w:i w:val="0"/>
                <w:sz w:val="20"/>
                <w:szCs w:val="20"/>
              </w:rPr>
              <w:t xml:space="preserve"> compulsorily acquire property only if doing so is in the public interest. Any person whose property has been acquired in the name of the public interest has the right to just compensation from </w:t>
            </w:r>
            <w:proofErr w:type="gramStart"/>
            <w:r w:rsidRPr="00BB153D">
              <w:rPr>
                <w:rFonts w:eastAsia="MS Mincho"/>
                <w:i w:val="0"/>
                <w:sz w:val="20"/>
                <w:szCs w:val="20"/>
              </w:rPr>
              <w:t>the  as</w:t>
            </w:r>
            <w:proofErr w:type="gramEnd"/>
            <w:r w:rsidRPr="00BB153D">
              <w:rPr>
                <w:rFonts w:eastAsia="MS Mincho"/>
                <w:i w:val="0"/>
                <w:sz w:val="20"/>
                <w:szCs w:val="20"/>
              </w:rPr>
              <w:t xml:space="preserve"> agreed by the parties or decided by a court.</w:t>
            </w:r>
          </w:p>
          <w:p w14:paraId="26940033" w14:textId="77777777" w:rsidR="00CB16AE" w:rsidRDefault="00CB16AE" w:rsidP="00CB16AE">
            <w:pPr>
              <w:pStyle w:val="Caption"/>
              <w:ind w:left="0"/>
              <w:rPr>
                <w:rFonts w:eastAsia="MS Mincho"/>
                <w:i w:val="0"/>
                <w:sz w:val="20"/>
                <w:szCs w:val="20"/>
              </w:rPr>
            </w:pPr>
          </w:p>
          <w:p w14:paraId="16D85B3A" w14:textId="77777777" w:rsidR="00F24E61" w:rsidRPr="00BB153D" w:rsidRDefault="00F24E61" w:rsidP="00CB16AE">
            <w:pPr>
              <w:pStyle w:val="Caption"/>
              <w:ind w:left="0"/>
              <w:rPr>
                <w:rFonts w:eastAsia="MS Mincho"/>
                <w:b/>
                <w:bCs/>
                <w:i w:val="0"/>
                <w:sz w:val="20"/>
                <w:szCs w:val="20"/>
              </w:rPr>
            </w:pPr>
            <w:r w:rsidRPr="00BB153D">
              <w:rPr>
                <w:rFonts w:eastAsia="MS Mincho"/>
                <w:i w:val="0"/>
                <w:sz w:val="20"/>
                <w:szCs w:val="20"/>
              </w:rPr>
              <w:t xml:space="preserve">Compensation is provided only for occupants of temporary structures. Affected persons are to be settled in suitable land and </w:t>
            </w:r>
            <w:r w:rsidRPr="00BB153D">
              <w:rPr>
                <w:rFonts w:eastAsia="MS Mincho"/>
                <w:i w:val="0"/>
                <w:sz w:val="20"/>
                <w:szCs w:val="20"/>
              </w:rPr>
              <w:lastRenderedPageBreak/>
              <w:t xml:space="preserve">their eviction and settlement costs be paid for by the local government. </w:t>
            </w:r>
          </w:p>
          <w:p w14:paraId="05308A7A" w14:textId="77777777" w:rsidR="00F24E61" w:rsidRPr="00BB153D" w:rsidRDefault="00F24E61" w:rsidP="00F24E61">
            <w:pPr>
              <w:pStyle w:val="Caption"/>
              <w:rPr>
                <w:rFonts w:eastAsia="MS Mincho"/>
                <w:b/>
                <w:bCs/>
                <w:i w:val="0"/>
                <w:sz w:val="20"/>
                <w:szCs w:val="20"/>
              </w:rPr>
            </w:pPr>
          </w:p>
          <w:p w14:paraId="323D2BF5" w14:textId="77777777" w:rsidR="00F24E61" w:rsidRPr="00BB153D" w:rsidRDefault="00F24E61" w:rsidP="00C83030">
            <w:pPr>
              <w:pStyle w:val="Caption"/>
              <w:ind w:left="0"/>
              <w:rPr>
                <w:rFonts w:eastAsia="MS Mincho"/>
                <w:b/>
                <w:bCs/>
                <w:i w:val="0"/>
                <w:sz w:val="20"/>
                <w:szCs w:val="20"/>
              </w:rPr>
            </w:pPr>
            <w:r w:rsidRPr="00BB153D">
              <w:rPr>
                <w:rFonts w:eastAsia="MS Mincho"/>
                <w:i w:val="0"/>
                <w:sz w:val="20"/>
                <w:szCs w:val="20"/>
              </w:rPr>
              <w:t>Provisional Constitutions of Somaliland (Article 43) call for consultation between the Mayor and the Planning Committee prior to the expropriation of private land</w:t>
            </w:r>
          </w:p>
          <w:p w14:paraId="6FCC3456" w14:textId="77777777" w:rsidR="00F24E61" w:rsidRPr="00BB153D" w:rsidRDefault="00F24E61" w:rsidP="00F24E61">
            <w:pPr>
              <w:pStyle w:val="Caption"/>
              <w:rPr>
                <w:rFonts w:eastAsia="MS Mincho"/>
                <w:b/>
                <w:bCs/>
                <w:i w:val="0"/>
                <w:sz w:val="20"/>
                <w:szCs w:val="20"/>
              </w:rPr>
            </w:pPr>
          </w:p>
          <w:p w14:paraId="0800BB63" w14:textId="77777777" w:rsidR="00F24E61" w:rsidRPr="00BB153D" w:rsidRDefault="00F24E61" w:rsidP="00C83030">
            <w:pPr>
              <w:pStyle w:val="Caption"/>
              <w:ind w:left="0"/>
              <w:rPr>
                <w:rFonts w:eastAsia="MS Mincho"/>
                <w:b/>
                <w:bCs/>
                <w:i w:val="0"/>
                <w:sz w:val="20"/>
                <w:szCs w:val="20"/>
              </w:rPr>
            </w:pPr>
            <w:r w:rsidRPr="00BB153D">
              <w:rPr>
                <w:rFonts w:eastAsia="MS Mincho"/>
                <w:i w:val="0"/>
                <w:sz w:val="20"/>
                <w:szCs w:val="20"/>
              </w:rPr>
              <w:t xml:space="preserve">The </w:t>
            </w:r>
            <w:proofErr w:type="spellStart"/>
            <w:r w:rsidRPr="00BB153D">
              <w:rPr>
                <w:rFonts w:eastAsia="MS Mincho"/>
                <w:i w:val="0"/>
                <w:sz w:val="20"/>
                <w:szCs w:val="20"/>
              </w:rPr>
              <w:t>SomalilandAgricultural</w:t>
            </w:r>
            <w:proofErr w:type="spellEnd"/>
            <w:r w:rsidRPr="00BB153D">
              <w:rPr>
                <w:rFonts w:eastAsia="MS Mincho"/>
                <w:i w:val="0"/>
                <w:sz w:val="20"/>
                <w:szCs w:val="20"/>
              </w:rPr>
              <w:t xml:space="preserve"> Law article 8 of law number 8/</w:t>
            </w:r>
            <w:proofErr w:type="gramStart"/>
            <w:r w:rsidRPr="00BB153D">
              <w:rPr>
                <w:rFonts w:eastAsia="MS Mincho"/>
                <w:i w:val="0"/>
                <w:sz w:val="20"/>
                <w:szCs w:val="20"/>
              </w:rPr>
              <w:t>1999  transfers</w:t>
            </w:r>
            <w:proofErr w:type="gramEnd"/>
            <w:r w:rsidRPr="00BB153D">
              <w:rPr>
                <w:rFonts w:eastAsia="MS Mincho"/>
                <w:i w:val="0"/>
                <w:sz w:val="20"/>
                <w:szCs w:val="20"/>
              </w:rPr>
              <w:t xml:space="preserve"> all land from traditional authorities to the government. Individuals desiring land were to register their holdings within a 6 </w:t>
            </w:r>
            <w:proofErr w:type="gramStart"/>
            <w:r w:rsidRPr="00BB153D">
              <w:rPr>
                <w:rFonts w:eastAsia="MS Mincho"/>
                <w:i w:val="0"/>
                <w:sz w:val="20"/>
                <w:szCs w:val="20"/>
              </w:rPr>
              <w:t>months</w:t>
            </w:r>
            <w:proofErr w:type="gramEnd"/>
            <w:r w:rsidRPr="00BB153D">
              <w:rPr>
                <w:rFonts w:eastAsia="MS Mincho"/>
                <w:i w:val="0"/>
                <w:sz w:val="20"/>
                <w:szCs w:val="20"/>
              </w:rPr>
              <w:t xml:space="preserve"> period. The law does not recognize customary land holdings.</w:t>
            </w:r>
          </w:p>
          <w:p w14:paraId="1F21670F" w14:textId="77777777" w:rsidR="00F24E61" w:rsidRPr="00BB153D" w:rsidRDefault="00F24E61" w:rsidP="00F24E61">
            <w:pPr>
              <w:jc w:val="both"/>
              <w:rPr>
                <w:rFonts w:eastAsia="MS Mincho"/>
                <w:sz w:val="20"/>
                <w:szCs w:val="20"/>
              </w:rPr>
            </w:pPr>
          </w:p>
          <w:p w14:paraId="5F7B76BA" w14:textId="77777777" w:rsidR="00F24E61" w:rsidRPr="00BB153D" w:rsidRDefault="00F24E61" w:rsidP="00C83030">
            <w:pPr>
              <w:pStyle w:val="Caption"/>
              <w:ind w:left="0"/>
              <w:rPr>
                <w:rFonts w:eastAsia="MS Mincho"/>
                <w:b/>
                <w:bCs/>
                <w:i w:val="0"/>
                <w:sz w:val="20"/>
                <w:szCs w:val="20"/>
              </w:rPr>
            </w:pPr>
            <w:r w:rsidRPr="00BB153D">
              <w:rPr>
                <w:rFonts w:eastAsia="MS Mincho"/>
                <w:i w:val="0"/>
                <w:sz w:val="20"/>
                <w:szCs w:val="20"/>
              </w:rPr>
              <w:t xml:space="preserve">Article 12 of the Constitution of Somaliland addresses Public Assets, Natural </w:t>
            </w:r>
            <w:proofErr w:type="gramStart"/>
            <w:r w:rsidRPr="00BB153D">
              <w:rPr>
                <w:rFonts w:eastAsia="MS Mincho"/>
                <w:i w:val="0"/>
                <w:sz w:val="20"/>
                <w:szCs w:val="20"/>
              </w:rPr>
              <w:t>Resources</w:t>
            </w:r>
            <w:proofErr w:type="gramEnd"/>
            <w:r w:rsidRPr="00BB153D">
              <w:rPr>
                <w:rFonts w:eastAsia="MS Mincho"/>
                <w:i w:val="0"/>
                <w:sz w:val="20"/>
                <w:szCs w:val="20"/>
              </w:rPr>
              <w:t xml:space="preserve"> and Indigenous Production with the following key provisions</w:t>
            </w:r>
          </w:p>
          <w:p w14:paraId="1E8693F7" w14:textId="77777777" w:rsidR="00F24E61" w:rsidRPr="00BB153D" w:rsidRDefault="00F24E61" w:rsidP="00C83030">
            <w:pPr>
              <w:pStyle w:val="Caption"/>
              <w:ind w:left="0"/>
              <w:rPr>
                <w:rFonts w:eastAsia="MS Mincho"/>
                <w:b/>
                <w:bCs/>
                <w:i w:val="0"/>
                <w:sz w:val="20"/>
                <w:szCs w:val="20"/>
              </w:rPr>
            </w:pPr>
            <w:r w:rsidRPr="00BB153D">
              <w:rPr>
                <w:rFonts w:eastAsia="MS Mincho"/>
                <w:i w:val="0"/>
                <w:sz w:val="20"/>
                <w:szCs w:val="20"/>
              </w:rPr>
              <w:t xml:space="preserve">1. The land is a public property commonly </w:t>
            </w:r>
            <w:r w:rsidRPr="00BB153D">
              <w:rPr>
                <w:rFonts w:eastAsia="MS Mincho"/>
                <w:i w:val="0"/>
                <w:sz w:val="20"/>
                <w:szCs w:val="20"/>
              </w:rPr>
              <w:lastRenderedPageBreak/>
              <w:t xml:space="preserve">owned by the nation, and </w:t>
            </w:r>
            <w:proofErr w:type="gramStart"/>
            <w:r w:rsidRPr="00BB153D">
              <w:rPr>
                <w:rFonts w:eastAsia="MS Mincho"/>
                <w:i w:val="0"/>
                <w:sz w:val="20"/>
                <w:szCs w:val="20"/>
              </w:rPr>
              <w:t xml:space="preserve">the  </w:t>
            </w:r>
            <w:proofErr w:type="spellStart"/>
            <w:r w:rsidR="00CB16AE">
              <w:rPr>
                <w:rFonts w:eastAsia="MS Mincho"/>
                <w:i w:val="0"/>
                <w:sz w:val="20"/>
                <w:szCs w:val="20"/>
              </w:rPr>
              <w:t>government</w:t>
            </w:r>
            <w:r w:rsidRPr="00BB153D">
              <w:rPr>
                <w:rFonts w:eastAsia="MS Mincho"/>
                <w:i w:val="0"/>
                <w:sz w:val="20"/>
                <w:szCs w:val="20"/>
              </w:rPr>
              <w:t>is</w:t>
            </w:r>
            <w:proofErr w:type="spellEnd"/>
            <w:proofErr w:type="gramEnd"/>
            <w:r w:rsidRPr="00BB153D">
              <w:rPr>
                <w:rFonts w:eastAsia="MS Mincho"/>
                <w:i w:val="0"/>
                <w:sz w:val="20"/>
                <w:szCs w:val="20"/>
              </w:rPr>
              <w:t xml:space="preserve"> responsible for it.</w:t>
            </w:r>
          </w:p>
          <w:p w14:paraId="2BE72EC4" w14:textId="77777777" w:rsidR="00F24E61" w:rsidRPr="00BB153D" w:rsidRDefault="00F24E61" w:rsidP="00C83030">
            <w:pPr>
              <w:pStyle w:val="Caption"/>
              <w:ind w:left="0"/>
              <w:rPr>
                <w:rFonts w:eastAsia="MS Mincho"/>
                <w:b/>
                <w:bCs/>
                <w:i w:val="0"/>
                <w:sz w:val="20"/>
                <w:szCs w:val="20"/>
              </w:rPr>
            </w:pPr>
            <w:r w:rsidRPr="00BB153D">
              <w:rPr>
                <w:rFonts w:eastAsia="MS Mincho"/>
                <w:i w:val="0"/>
                <w:sz w:val="20"/>
                <w:szCs w:val="20"/>
              </w:rPr>
              <w:t xml:space="preserve">2. The care and safeguarding of property, endowments and public assets is the responsibility of </w:t>
            </w:r>
            <w:proofErr w:type="gramStart"/>
            <w:r w:rsidRPr="00BB153D">
              <w:rPr>
                <w:rFonts w:eastAsia="MS Mincho"/>
                <w:i w:val="0"/>
                <w:sz w:val="20"/>
                <w:szCs w:val="20"/>
              </w:rPr>
              <w:t>the  and</w:t>
            </w:r>
            <w:proofErr w:type="gramEnd"/>
            <w:r w:rsidRPr="00BB153D">
              <w:rPr>
                <w:rFonts w:eastAsia="MS Mincho"/>
                <w:i w:val="0"/>
                <w:sz w:val="20"/>
                <w:szCs w:val="20"/>
              </w:rPr>
              <w:t xml:space="preserve"> all citizens; and shall be determined by law.</w:t>
            </w:r>
          </w:p>
          <w:p w14:paraId="5EF9EC58" w14:textId="77777777" w:rsidR="00F24E61" w:rsidRPr="00BB153D" w:rsidRDefault="00F24E61" w:rsidP="00F24E61">
            <w:pPr>
              <w:jc w:val="both"/>
              <w:rPr>
                <w:rFonts w:eastAsia="MS Mincho"/>
                <w:sz w:val="20"/>
                <w:szCs w:val="20"/>
              </w:rPr>
            </w:pPr>
            <w:r w:rsidRPr="00BB153D">
              <w:rPr>
                <w:rFonts w:eastAsia="MS Mincho"/>
                <w:sz w:val="20"/>
                <w:szCs w:val="20"/>
              </w:rPr>
              <w:t xml:space="preserve">Article 31 of the Somaliland Constitution talks over: The Right to Own Private Property, has the following provisions: </w:t>
            </w:r>
          </w:p>
          <w:p w14:paraId="34ECCF53" w14:textId="77777777" w:rsidR="00F24E61" w:rsidRPr="00BB153D" w:rsidRDefault="00F24E61" w:rsidP="00F24E61">
            <w:pPr>
              <w:jc w:val="both"/>
              <w:rPr>
                <w:rFonts w:eastAsia="MS Mincho"/>
                <w:sz w:val="20"/>
                <w:szCs w:val="20"/>
              </w:rPr>
            </w:pPr>
            <w:r w:rsidRPr="00BB153D">
              <w:rPr>
                <w:rFonts w:eastAsia="MS Mincho"/>
                <w:sz w:val="20"/>
                <w:szCs w:val="20"/>
              </w:rPr>
              <w:t xml:space="preserve">1. Every person shall have the right to own private property, </w:t>
            </w:r>
            <w:proofErr w:type="gramStart"/>
            <w:r w:rsidRPr="00BB153D">
              <w:rPr>
                <w:rFonts w:eastAsia="MS Mincho"/>
                <w:sz w:val="20"/>
                <w:szCs w:val="20"/>
              </w:rPr>
              <w:t>provided that</w:t>
            </w:r>
            <w:proofErr w:type="gramEnd"/>
            <w:r w:rsidRPr="00BB153D">
              <w:rPr>
                <w:rFonts w:eastAsia="MS Mincho"/>
                <w:sz w:val="20"/>
                <w:szCs w:val="20"/>
              </w:rPr>
              <w:t xml:space="preserve"> it is acquired lawfully.</w:t>
            </w:r>
          </w:p>
          <w:p w14:paraId="7BDA7771" w14:textId="77777777" w:rsidR="00F24E61" w:rsidRPr="00BB153D" w:rsidRDefault="00F24E61" w:rsidP="00F24E61">
            <w:pPr>
              <w:jc w:val="both"/>
              <w:rPr>
                <w:rFonts w:eastAsia="MS Mincho"/>
                <w:sz w:val="20"/>
                <w:szCs w:val="20"/>
              </w:rPr>
            </w:pPr>
            <w:r w:rsidRPr="00BB153D">
              <w:rPr>
                <w:rFonts w:eastAsia="MS Mincho"/>
                <w:sz w:val="20"/>
                <w:szCs w:val="20"/>
              </w:rPr>
              <w:t>2. Private property acquired lawfully shall not be expropriated except for reasons of public interest and provided that proper compensation is paid.</w:t>
            </w:r>
          </w:p>
          <w:p w14:paraId="07253785" w14:textId="77777777" w:rsidR="00F24E61" w:rsidRPr="00BB153D" w:rsidRDefault="00F24E61" w:rsidP="00F24E61">
            <w:pPr>
              <w:jc w:val="both"/>
              <w:rPr>
                <w:rFonts w:eastAsia="MS Mincho"/>
                <w:sz w:val="20"/>
                <w:szCs w:val="20"/>
              </w:rPr>
            </w:pPr>
            <w:r w:rsidRPr="00BB153D">
              <w:rPr>
                <w:rFonts w:eastAsia="MS Mincho"/>
                <w:sz w:val="20"/>
                <w:szCs w:val="20"/>
              </w:rPr>
              <w:t>3. The law shall determine matters that are within the public interest, which may bring about the expropriation of private property.</w:t>
            </w:r>
          </w:p>
          <w:p w14:paraId="39CF9A65" w14:textId="77777777" w:rsidR="00F24E61" w:rsidRPr="00BB153D" w:rsidRDefault="00F24E61" w:rsidP="00F24E61">
            <w:pPr>
              <w:jc w:val="both"/>
              <w:rPr>
                <w:rFonts w:eastAsia="MS Mincho"/>
                <w:sz w:val="20"/>
                <w:szCs w:val="20"/>
                <w:u w:val="single"/>
              </w:rPr>
            </w:pPr>
            <w:r w:rsidRPr="00BB153D">
              <w:rPr>
                <w:rFonts w:eastAsia="MS Mincho"/>
                <w:sz w:val="20"/>
                <w:szCs w:val="20"/>
                <w:u w:val="single"/>
              </w:rPr>
              <w:t xml:space="preserve">Provisional Constitution of Somaliland. Article 12: </w:t>
            </w:r>
            <w:r w:rsidRPr="00BB153D">
              <w:rPr>
                <w:rFonts w:eastAsia="MS Mincho"/>
                <w:sz w:val="20"/>
                <w:szCs w:val="20"/>
                <w:u w:val="single"/>
              </w:rPr>
              <w:lastRenderedPageBreak/>
              <w:t xml:space="preserve">Public Assets, Natural </w:t>
            </w:r>
            <w:proofErr w:type="gramStart"/>
            <w:r w:rsidRPr="00BB153D">
              <w:rPr>
                <w:rFonts w:eastAsia="MS Mincho"/>
                <w:sz w:val="20"/>
                <w:szCs w:val="20"/>
                <w:u w:val="single"/>
              </w:rPr>
              <w:t>Resources</w:t>
            </w:r>
            <w:proofErr w:type="gramEnd"/>
            <w:r w:rsidRPr="00BB153D">
              <w:rPr>
                <w:rFonts w:eastAsia="MS Mincho"/>
                <w:sz w:val="20"/>
                <w:szCs w:val="20"/>
                <w:u w:val="single"/>
              </w:rPr>
              <w:t xml:space="preserve"> and Indigenous Production: </w:t>
            </w:r>
          </w:p>
          <w:p w14:paraId="6C62ED8E" w14:textId="77777777" w:rsidR="00F24E61" w:rsidRPr="00BB153D" w:rsidRDefault="00F24E61" w:rsidP="00F24E61">
            <w:pPr>
              <w:jc w:val="both"/>
              <w:rPr>
                <w:rFonts w:eastAsia="MS Mincho"/>
                <w:sz w:val="20"/>
                <w:szCs w:val="20"/>
              </w:rPr>
            </w:pPr>
            <w:r w:rsidRPr="00BB153D">
              <w:rPr>
                <w:rFonts w:eastAsia="MS Mincho"/>
                <w:sz w:val="20"/>
                <w:szCs w:val="20"/>
              </w:rPr>
              <w:t xml:space="preserve">1.   The land is a public property commonly owned by the nation, and </w:t>
            </w:r>
            <w:proofErr w:type="gramStart"/>
            <w:r w:rsidRPr="00BB153D">
              <w:rPr>
                <w:rFonts w:eastAsia="MS Mincho"/>
                <w:sz w:val="20"/>
                <w:szCs w:val="20"/>
              </w:rPr>
              <w:t>the  is</w:t>
            </w:r>
            <w:proofErr w:type="gramEnd"/>
            <w:r w:rsidRPr="00BB153D">
              <w:rPr>
                <w:rFonts w:eastAsia="MS Mincho"/>
                <w:sz w:val="20"/>
                <w:szCs w:val="20"/>
              </w:rPr>
              <w:t xml:space="preserve"> responsible for it.</w:t>
            </w:r>
          </w:p>
          <w:p w14:paraId="2A404AC3" w14:textId="77777777" w:rsidR="00F24E61" w:rsidRPr="00BB153D" w:rsidRDefault="00F24E61" w:rsidP="00F24E61">
            <w:pPr>
              <w:jc w:val="both"/>
              <w:rPr>
                <w:rFonts w:eastAsia="MS Mincho"/>
                <w:sz w:val="20"/>
                <w:szCs w:val="20"/>
              </w:rPr>
            </w:pPr>
            <w:r w:rsidRPr="00BB153D">
              <w:rPr>
                <w:rFonts w:eastAsia="MS Mincho"/>
                <w:sz w:val="20"/>
                <w:szCs w:val="20"/>
              </w:rPr>
              <w:t xml:space="preserve">2.   The care and safeguarding of property, endowments and public assets is the responsibility of </w:t>
            </w:r>
            <w:proofErr w:type="gramStart"/>
            <w:r w:rsidRPr="00BB153D">
              <w:rPr>
                <w:rFonts w:eastAsia="MS Mincho"/>
                <w:sz w:val="20"/>
                <w:szCs w:val="20"/>
              </w:rPr>
              <w:t>the  and</w:t>
            </w:r>
            <w:proofErr w:type="gramEnd"/>
            <w:r w:rsidRPr="00BB153D">
              <w:rPr>
                <w:rFonts w:eastAsia="MS Mincho"/>
                <w:sz w:val="20"/>
                <w:szCs w:val="20"/>
              </w:rPr>
              <w:t xml:space="preserve"> all citizens; and shall be determined by law.</w:t>
            </w:r>
          </w:p>
          <w:p w14:paraId="7F80DD26" w14:textId="77777777" w:rsidR="00F24E61" w:rsidRPr="00BB153D" w:rsidRDefault="00F24E61" w:rsidP="00F24E61">
            <w:pPr>
              <w:jc w:val="both"/>
              <w:rPr>
                <w:rFonts w:eastAsia="MS Mincho"/>
                <w:sz w:val="20"/>
                <w:szCs w:val="20"/>
              </w:rPr>
            </w:pPr>
            <w:r w:rsidRPr="00BB153D">
              <w:rPr>
                <w:rFonts w:eastAsia="MS Mincho"/>
                <w:sz w:val="20"/>
                <w:szCs w:val="20"/>
              </w:rPr>
              <w:t>3.   The Government shall have the power to own and possess movable and immovable property; and to purchase, sell, rent, lease, exchange on equivalent value, or otherwise expend that property in any way which is in accordance with the law</w:t>
            </w:r>
          </w:p>
          <w:p w14:paraId="0DB0F17F" w14:textId="77777777" w:rsidR="00F24E61" w:rsidRPr="00BB153D" w:rsidRDefault="00F24E61" w:rsidP="00F24E61">
            <w:pPr>
              <w:jc w:val="both"/>
              <w:rPr>
                <w:rFonts w:eastAsia="MS Mincho"/>
                <w:sz w:val="20"/>
                <w:szCs w:val="20"/>
              </w:rPr>
            </w:pPr>
            <w:r w:rsidRPr="00BB153D">
              <w:rPr>
                <w:rFonts w:eastAsia="MS Mincho"/>
                <w:sz w:val="20"/>
                <w:szCs w:val="20"/>
              </w:rPr>
              <w:t xml:space="preserve">5.   Where it is necessary to transfer the ownership or the benefits of a public asset, the transfer shall be </w:t>
            </w:r>
            <w:proofErr w:type="gramStart"/>
            <w:r w:rsidRPr="00BB153D">
              <w:rPr>
                <w:rFonts w:eastAsia="MS Mincho"/>
                <w:sz w:val="20"/>
                <w:szCs w:val="20"/>
              </w:rPr>
              <w:t>effected</w:t>
            </w:r>
            <w:proofErr w:type="gramEnd"/>
            <w:r w:rsidRPr="00BB153D">
              <w:rPr>
                <w:rFonts w:eastAsia="MS Mincho"/>
                <w:sz w:val="20"/>
                <w:szCs w:val="20"/>
              </w:rPr>
              <w:t xml:space="preserve"> in accordance with the law.</w:t>
            </w:r>
          </w:p>
        </w:tc>
        <w:tc>
          <w:tcPr>
            <w:tcW w:w="2950" w:type="dxa"/>
            <w:shd w:val="clear" w:color="auto" w:fill="auto"/>
          </w:tcPr>
          <w:p w14:paraId="582D3DD2"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lastRenderedPageBreak/>
              <w:t>There is a lack of detailed legislation governing land use and ownership</w:t>
            </w:r>
          </w:p>
          <w:p w14:paraId="5AA99354" w14:textId="77777777" w:rsidR="00F24E61" w:rsidRPr="00BB153D" w:rsidRDefault="00F24E61" w:rsidP="00F24E61">
            <w:pPr>
              <w:pStyle w:val="Caption"/>
              <w:rPr>
                <w:rFonts w:eastAsia="MS Mincho"/>
                <w:b/>
                <w:bCs/>
                <w:i w:val="0"/>
                <w:sz w:val="20"/>
                <w:szCs w:val="20"/>
              </w:rPr>
            </w:pPr>
          </w:p>
          <w:p w14:paraId="3685E8E4"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Evictions are reported to be commonplace in Somaliland</w:t>
            </w:r>
          </w:p>
          <w:p w14:paraId="4A443178" w14:textId="77777777" w:rsidR="00F24E61" w:rsidRPr="00BB153D" w:rsidRDefault="00F24E61" w:rsidP="00F24E61">
            <w:pPr>
              <w:pStyle w:val="Caption"/>
              <w:rPr>
                <w:rFonts w:eastAsia="MS Mincho"/>
                <w:b/>
                <w:bCs/>
                <w:i w:val="0"/>
                <w:sz w:val="20"/>
                <w:szCs w:val="20"/>
              </w:rPr>
            </w:pPr>
          </w:p>
          <w:p w14:paraId="352A9CBD"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ESS 5 recognizes three categories of Project Affected Persons, which are eligible for compensation: 1. Those with formal legal rights to land (including customary and traditional rights recognized under the laws of the country) </w:t>
            </w:r>
          </w:p>
          <w:p w14:paraId="3ECBD7D3"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2.Those who do not have formal legal rights to land at the time of census, but have a claim that is recognized under the laws of the country </w:t>
            </w:r>
          </w:p>
          <w:p w14:paraId="2D239956"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3. Those who have no recognizable legal right or claim to the land they are occupying.</w:t>
            </w:r>
          </w:p>
          <w:p w14:paraId="49BE505C" w14:textId="77777777" w:rsidR="00F24E61" w:rsidRPr="00BB153D" w:rsidRDefault="009F3331" w:rsidP="009F3331">
            <w:pPr>
              <w:pStyle w:val="Caption"/>
              <w:ind w:left="0"/>
              <w:rPr>
                <w:rFonts w:eastAsia="MS Mincho"/>
                <w:b/>
                <w:bCs/>
                <w:i w:val="0"/>
                <w:sz w:val="20"/>
                <w:szCs w:val="20"/>
              </w:rPr>
            </w:pPr>
            <w:r>
              <w:rPr>
                <w:rFonts w:eastAsia="MS Mincho"/>
                <w:i w:val="0"/>
                <w:sz w:val="20"/>
                <w:szCs w:val="20"/>
              </w:rPr>
              <w:t xml:space="preserve">4. </w:t>
            </w:r>
            <w:r w:rsidR="00F24E61" w:rsidRPr="00BB153D">
              <w:rPr>
                <w:rFonts w:eastAsia="MS Mincho"/>
                <w:i w:val="0"/>
                <w:sz w:val="20"/>
                <w:szCs w:val="20"/>
              </w:rPr>
              <w:t xml:space="preserve">Those without legal title to land, including squatters and encroachers, are eligible for only limited protection under Somali laws and policies </w:t>
            </w:r>
          </w:p>
          <w:p w14:paraId="251DA447" w14:textId="77777777" w:rsidR="00F24E61" w:rsidRPr="00BB153D" w:rsidRDefault="00F24E61" w:rsidP="00F24E61">
            <w:pPr>
              <w:pStyle w:val="Caption"/>
              <w:rPr>
                <w:rFonts w:eastAsia="MS Mincho"/>
                <w:b/>
                <w:bCs/>
                <w:i w:val="0"/>
                <w:sz w:val="20"/>
                <w:szCs w:val="20"/>
              </w:rPr>
            </w:pPr>
          </w:p>
          <w:p w14:paraId="7D33FCE0"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ESS 5 further defines types of losses to be compensated to include physical and economic displacements and cover land, residential or commercial structures, and lost income caused by temporary or permanent economic displacement </w:t>
            </w:r>
          </w:p>
          <w:p w14:paraId="4E790959" w14:textId="77777777" w:rsidR="00F24E61" w:rsidRPr="00BB153D" w:rsidRDefault="00F24E61" w:rsidP="00F24E61">
            <w:pPr>
              <w:pStyle w:val="Caption"/>
              <w:rPr>
                <w:rFonts w:eastAsia="MS Mincho"/>
                <w:b/>
                <w:bCs/>
                <w:i w:val="0"/>
                <w:sz w:val="20"/>
                <w:szCs w:val="20"/>
              </w:rPr>
            </w:pPr>
          </w:p>
          <w:p w14:paraId="14686B6F"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lastRenderedPageBreak/>
              <w:t>While under Article 26, people have a right to be compensated, it is not clear how the amount for the compensation is determined. ESS 5 requires full replacement costs for all assets.</w:t>
            </w:r>
          </w:p>
          <w:p w14:paraId="04EE3B79" w14:textId="77777777" w:rsidR="00F24E61" w:rsidRPr="00BB153D" w:rsidRDefault="00F24E61" w:rsidP="00F24E61">
            <w:pPr>
              <w:pStyle w:val="Caption"/>
              <w:rPr>
                <w:rFonts w:eastAsia="MS Mincho"/>
                <w:b/>
                <w:bCs/>
                <w:i w:val="0"/>
                <w:sz w:val="20"/>
                <w:szCs w:val="20"/>
              </w:rPr>
            </w:pPr>
          </w:p>
          <w:p w14:paraId="426C42A2"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Somali law does not determine compensation schedule and cut-off date. </w:t>
            </w:r>
          </w:p>
          <w:p w14:paraId="4E452B19" w14:textId="77777777" w:rsidR="00F24E61" w:rsidRPr="00BB153D" w:rsidRDefault="00F24E61" w:rsidP="00F24E61">
            <w:pPr>
              <w:pStyle w:val="Caption"/>
              <w:rPr>
                <w:rFonts w:eastAsia="MS Mincho"/>
                <w:b/>
                <w:bCs/>
                <w:i w:val="0"/>
                <w:sz w:val="20"/>
                <w:szCs w:val="20"/>
              </w:rPr>
            </w:pPr>
          </w:p>
          <w:p w14:paraId="4E934DA6"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ESS 5 determines that improvements of the living situations of displaced vulnerable people should be undertaken, Somali Law does not provide for that.</w:t>
            </w:r>
          </w:p>
          <w:p w14:paraId="0416C4E8" w14:textId="77777777" w:rsidR="00F24E61" w:rsidRPr="00BB153D" w:rsidRDefault="00F24E61" w:rsidP="00F24E61">
            <w:pPr>
              <w:pStyle w:val="Caption"/>
              <w:rPr>
                <w:rFonts w:eastAsia="MS Mincho"/>
                <w:b/>
                <w:bCs/>
                <w:i w:val="0"/>
                <w:sz w:val="20"/>
                <w:szCs w:val="20"/>
              </w:rPr>
            </w:pPr>
          </w:p>
          <w:p w14:paraId="788CA576"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No meaningful consultations with project affected persons may take place, consultation mechanisms seem to make a preference </w:t>
            </w:r>
            <w:proofErr w:type="gramStart"/>
            <w:r w:rsidRPr="00BB153D">
              <w:rPr>
                <w:rFonts w:eastAsia="MS Mincho"/>
                <w:i w:val="0"/>
                <w:sz w:val="20"/>
                <w:szCs w:val="20"/>
              </w:rPr>
              <w:t>in regards to</w:t>
            </w:r>
            <w:proofErr w:type="gramEnd"/>
            <w:r w:rsidRPr="00BB153D">
              <w:rPr>
                <w:rFonts w:eastAsia="MS Mincho"/>
                <w:i w:val="0"/>
                <w:sz w:val="20"/>
                <w:szCs w:val="20"/>
              </w:rPr>
              <w:t xml:space="preserve"> governmental bodies rather than community stakeholders</w:t>
            </w:r>
          </w:p>
          <w:p w14:paraId="46B48E03" w14:textId="77777777" w:rsidR="009F3331" w:rsidRDefault="009F3331" w:rsidP="009F3331">
            <w:pPr>
              <w:pStyle w:val="Caption"/>
              <w:ind w:left="0"/>
              <w:rPr>
                <w:rFonts w:eastAsia="MS Mincho"/>
                <w:i w:val="0"/>
                <w:sz w:val="20"/>
                <w:szCs w:val="20"/>
              </w:rPr>
            </w:pPr>
          </w:p>
          <w:p w14:paraId="17B8E388" w14:textId="77777777" w:rsidR="00F24E61" w:rsidRPr="00BB153D" w:rsidRDefault="00F24E61" w:rsidP="009F3331">
            <w:pPr>
              <w:pStyle w:val="Caption"/>
              <w:ind w:left="0"/>
              <w:rPr>
                <w:rFonts w:eastAsia="MS Mincho"/>
                <w:b/>
                <w:bCs/>
                <w:i w:val="0"/>
                <w:sz w:val="20"/>
                <w:szCs w:val="20"/>
              </w:rPr>
            </w:pPr>
            <w:r w:rsidRPr="00BB153D">
              <w:rPr>
                <w:rFonts w:eastAsia="MS Mincho"/>
                <w:i w:val="0"/>
                <w:sz w:val="20"/>
                <w:szCs w:val="20"/>
              </w:rPr>
              <w:t xml:space="preserve">The Agricultural Land Law led to disparities between statutory tenure and actual land use and allocation. </w:t>
            </w:r>
          </w:p>
        </w:tc>
        <w:tc>
          <w:tcPr>
            <w:tcW w:w="4213" w:type="dxa"/>
            <w:shd w:val="clear" w:color="auto" w:fill="auto"/>
          </w:tcPr>
          <w:p w14:paraId="2AFD951A"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lastRenderedPageBreak/>
              <w:t xml:space="preserve">A Resettlement Policy Framework (RPF) will guide the development of site-specific RAPs once the project footprint is known. (Refer to the project RFP). ESS 5 shall prevail over the Somaliland/ Somaliland legislation on Land Acquisition, Restrictions on Land </w:t>
            </w:r>
            <w:proofErr w:type="gramStart"/>
            <w:r w:rsidRPr="00BB153D">
              <w:rPr>
                <w:rFonts w:eastAsia="MS Mincho"/>
                <w:i w:val="0"/>
                <w:sz w:val="20"/>
                <w:szCs w:val="20"/>
              </w:rPr>
              <w:t>Use</w:t>
            </w:r>
            <w:proofErr w:type="gramEnd"/>
            <w:r w:rsidRPr="00BB153D">
              <w:rPr>
                <w:rFonts w:eastAsia="MS Mincho"/>
                <w:i w:val="0"/>
                <w:sz w:val="20"/>
                <w:szCs w:val="20"/>
              </w:rPr>
              <w:t xml:space="preserve"> and Involuntary Resettlement</w:t>
            </w:r>
          </w:p>
          <w:p w14:paraId="5D4DBEDD" w14:textId="77777777" w:rsidR="00F24E61" w:rsidRPr="00BB153D" w:rsidRDefault="00F24E61" w:rsidP="00F24E61">
            <w:pPr>
              <w:pStyle w:val="Caption"/>
              <w:rPr>
                <w:rFonts w:eastAsia="MS Mincho"/>
                <w:b/>
                <w:bCs/>
                <w:i w:val="0"/>
                <w:sz w:val="20"/>
                <w:szCs w:val="20"/>
                <w:highlight w:val="yellow"/>
              </w:rPr>
            </w:pPr>
          </w:p>
        </w:tc>
      </w:tr>
      <w:tr w:rsidR="00F24E61" w:rsidRPr="00BB153D" w14:paraId="0922EA99" w14:textId="77777777" w:rsidTr="00BB153D">
        <w:trPr>
          <w:trHeight w:val="62"/>
        </w:trPr>
        <w:tc>
          <w:tcPr>
            <w:tcW w:w="13299" w:type="dxa"/>
            <w:gridSpan w:val="4"/>
            <w:shd w:val="clear" w:color="auto" w:fill="auto"/>
          </w:tcPr>
          <w:p w14:paraId="3B5A0FF5" w14:textId="77777777" w:rsidR="00F24E61" w:rsidRPr="00AD42F9" w:rsidRDefault="00F24E61" w:rsidP="00AD42F9">
            <w:pPr>
              <w:pStyle w:val="Caption"/>
              <w:ind w:left="0"/>
              <w:rPr>
                <w:rFonts w:eastAsia="MS Mincho"/>
                <w:b/>
                <w:bCs/>
                <w:i w:val="0"/>
                <w:sz w:val="20"/>
                <w:szCs w:val="20"/>
              </w:rPr>
            </w:pPr>
            <w:r w:rsidRPr="00AD42F9">
              <w:rPr>
                <w:rFonts w:eastAsia="MS Mincho"/>
                <w:b/>
                <w:bCs/>
                <w:i w:val="0"/>
                <w:sz w:val="20"/>
                <w:szCs w:val="20"/>
              </w:rPr>
              <w:lastRenderedPageBreak/>
              <w:t>ESS 6: Biodiversity Conservation and Sustainable Management of Living Natural Resources</w:t>
            </w:r>
          </w:p>
        </w:tc>
      </w:tr>
      <w:tr w:rsidR="00F24E61" w:rsidRPr="00BB153D" w14:paraId="0ABF9C6F" w14:textId="77777777" w:rsidTr="00BB153D">
        <w:trPr>
          <w:trHeight w:val="1808"/>
        </w:trPr>
        <w:tc>
          <w:tcPr>
            <w:tcW w:w="3010" w:type="dxa"/>
            <w:vMerge w:val="restart"/>
            <w:shd w:val="clear" w:color="auto" w:fill="auto"/>
          </w:tcPr>
          <w:p w14:paraId="1B8E92BA"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lastRenderedPageBreak/>
              <w:t>The Objectives of ESS 6 are:</w:t>
            </w:r>
          </w:p>
          <w:p w14:paraId="479FA450" w14:textId="77777777" w:rsidR="00F24E61" w:rsidRPr="00BB153D" w:rsidRDefault="00F24E61" w:rsidP="00F24E61">
            <w:pPr>
              <w:pStyle w:val="Caption"/>
              <w:rPr>
                <w:rFonts w:eastAsia="MS Mincho"/>
                <w:b/>
                <w:bCs/>
                <w:i w:val="0"/>
                <w:sz w:val="20"/>
                <w:szCs w:val="20"/>
              </w:rPr>
            </w:pPr>
          </w:p>
          <w:p w14:paraId="526F7A7C"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 xml:space="preserve">To protect and conserve biodiversity and habitats. </w:t>
            </w:r>
          </w:p>
          <w:p w14:paraId="19BAD6B1" w14:textId="77777777" w:rsidR="00F24E61" w:rsidRPr="00BB153D" w:rsidRDefault="00F24E61" w:rsidP="00F24E61">
            <w:pPr>
              <w:pStyle w:val="Caption"/>
              <w:rPr>
                <w:rFonts w:eastAsia="MS Mincho"/>
                <w:b/>
                <w:bCs/>
                <w:i w:val="0"/>
                <w:sz w:val="20"/>
                <w:szCs w:val="20"/>
              </w:rPr>
            </w:pPr>
          </w:p>
          <w:p w14:paraId="2FCB1081"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 xml:space="preserve">To apply the mitigation hierarchy and the precautionary approach in the design and implementation of projects that could have an impact on biodiversity. </w:t>
            </w:r>
          </w:p>
          <w:p w14:paraId="1C44F44A" w14:textId="77777777" w:rsidR="00F24E61" w:rsidRPr="00BB153D" w:rsidRDefault="00F24E61" w:rsidP="00F24E61">
            <w:pPr>
              <w:pStyle w:val="Caption"/>
              <w:rPr>
                <w:rFonts w:eastAsia="MS Mincho"/>
                <w:b/>
                <w:bCs/>
                <w:i w:val="0"/>
                <w:sz w:val="20"/>
                <w:szCs w:val="20"/>
              </w:rPr>
            </w:pPr>
          </w:p>
          <w:p w14:paraId="1C5C830B"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 xml:space="preserve">To promote the sustainable management of living natural resources. </w:t>
            </w:r>
          </w:p>
          <w:p w14:paraId="241BED67" w14:textId="77777777" w:rsidR="00F24E61" w:rsidRPr="00BB153D" w:rsidRDefault="00F24E61" w:rsidP="00F24E61">
            <w:pPr>
              <w:pStyle w:val="Caption"/>
              <w:rPr>
                <w:rFonts w:eastAsia="MS Mincho"/>
                <w:b/>
                <w:bCs/>
                <w:i w:val="0"/>
                <w:sz w:val="20"/>
                <w:szCs w:val="20"/>
              </w:rPr>
            </w:pPr>
          </w:p>
          <w:p w14:paraId="5E6F48EE" w14:textId="77777777" w:rsidR="00F24E61" w:rsidRPr="00BB153D" w:rsidRDefault="00F24E61" w:rsidP="00772A88">
            <w:pPr>
              <w:pStyle w:val="Caption"/>
              <w:ind w:left="0"/>
              <w:rPr>
                <w:rFonts w:eastAsia="MS Mincho"/>
                <w:b/>
                <w:bCs/>
                <w:i w:val="0"/>
                <w:sz w:val="20"/>
                <w:szCs w:val="20"/>
              </w:rPr>
            </w:pPr>
            <w:r w:rsidRPr="00BB153D">
              <w:rPr>
                <w:rFonts w:eastAsia="MS Mincho"/>
                <w:i w:val="0"/>
                <w:sz w:val="20"/>
                <w:szCs w:val="20"/>
              </w:rPr>
              <w:t xml:space="preserve">To support livelihoods of local communities, including Indigenous Peoples, and inclusive economic development, through the adoption of practices that integrate conservation needs and development priorities. </w:t>
            </w:r>
          </w:p>
        </w:tc>
        <w:tc>
          <w:tcPr>
            <w:tcW w:w="0" w:type="auto"/>
            <w:shd w:val="clear" w:color="auto" w:fill="auto"/>
          </w:tcPr>
          <w:p w14:paraId="6E4DBB5C"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u w:val="single"/>
              </w:rPr>
              <w:t xml:space="preserve">Provisional Constitution of </w:t>
            </w:r>
            <w:proofErr w:type="gramStart"/>
            <w:r w:rsidRPr="00BB153D">
              <w:rPr>
                <w:rFonts w:eastAsia="MS Mincho"/>
                <w:i w:val="0"/>
                <w:sz w:val="20"/>
                <w:szCs w:val="20"/>
                <w:u w:val="single"/>
              </w:rPr>
              <w:t>the  Republic</w:t>
            </w:r>
            <w:proofErr w:type="gramEnd"/>
            <w:r w:rsidRPr="00BB153D">
              <w:rPr>
                <w:rFonts w:eastAsia="MS Mincho"/>
                <w:i w:val="0"/>
                <w:sz w:val="20"/>
                <w:szCs w:val="20"/>
                <w:u w:val="single"/>
              </w:rPr>
              <w:t xml:space="preserve"> of Somaliland</w:t>
            </w:r>
            <w:r w:rsidRPr="00BB153D">
              <w:rPr>
                <w:rFonts w:eastAsia="MS Mincho"/>
                <w:i w:val="0"/>
                <w:sz w:val="20"/>
                <w:szCs w:val="20"/>
              </w:rPr>
              <w:t xml:space="preserve">. Article 25 of the Constitution </w:t>
            </w:r>
            <w:r w:rsidR="00AD42F9">
              <w:rPr>
                <w:rFonts w:eastAsia="MS Mincho"/>
                <w:i w:val="0"/>
                <w:sz w:val="20"/>
                <w:szCs w:val="20"/>
              </w:rPr>
              <w:t>i</w:t>
            </w:r>
            <w:r w:rsidRPr="00BB153D">
              <w:rPr>
                <w:rFonts w:eastAsia="MS Mincho"/>
                <w:i w:val="0"/>
                <w:sz w:val="20"/>
                <w:szCs w:val="20"/>
              </w:rPr>
              <w:t>s that every Somali has the right to an environment that is not harmful to them, and to be protected from pollution and harmful materials. Every Somali has a right to have a share of the natural resources of the country, whilst being protected from excessive and damaging exploitation of natural resources.</w:t>
            </w:r>
          </w:p>
        </w:tc>
        <w:tc>
          <w:tcPr>
            <w:tcW w:w="2950" w:type="dxa"/>
            <w:vMerge w:val="restart"/>
            <w:shd w:val="clear" w:color="auto" w:fill="auto"/>
          </w:tcPr>
          <w:p w14:paraId="37199DA7"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No detailed laws govern biodiversity conservation and sustainable management of living natural resources at this point.</w:t>
            </w:r>
          </w:p>
          <w:p w14:paraId="6CC1D26D" w14:textId="77777777" w:rsidR="00F24E61" w:rsidRPr="00BB153D" w:rsidRDefault="00F24E61" w:rsidP="00F24E61">
            <w:pPr>
              <w:pStyle w:val="Caption"/>
              <w:rPr>
                <w:rFonts w:eastAsia="MS Mincho"/>
                <w:b/>
                <w:bCs/>
                <w:i w:val="0"/>
                <w:sz w:val="20"/>
                <w:szCs w:val="20"/>
              </w:rPr>
            </w:pPr>
          </w:p>
        </w:tc>
        <w:tc>
          <w:tcPr>
            <w:tcW w:w="4213" w:type="dxa"/>
            <w:vMerge w:val="restart"/>
            <w:shd w:val="clear" w:color="auto" w:fill="auto"/>
          </w:tcPr>
          <w:p w14:paraId="62B299BB"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 xml:space="preserve">The Project will avoid any encroachment into any modified, natural, critical habitat and/or protected areas </w:t>
            </w:r>
          </w:p>
          <w:p w14:paraId="78C077C4" w14:textId="77777777" w:rsidR="00F24E61" w:rsidRPr="00BB153D" w:rsidRDefault="00F24E61" w:rsidP="00F24E61">
            <w:pPr>
              <w:pStyle w:val="Caption"/>
              <w:rPr>
                <w:rFonts w:eastAsia="MS Mincho"/>
                <w:b/>
                <w:bCs/>
                <w:i w:val="0"/>
                <w:sz w:val="20"/>
                <w:szCs w:val="20"/>
                <w:highlight w:val="yellow"/>
              </w:rPr>
            </w:pPr>
          </w:p>
        </w:tc>
      </w:tr>
      <w:tr w:rsidR="00F24E61" w:rsidRPr="00BB153D" w14:paraId="509811BB" w14:textId="77777777" w:rsidTr="00BB153D">
        <w:trPr>
          <w:trHeight w:val="1943"/>
        </w:trPr>
        <w:tc>
          <w:tcPr>
            <w:tcW w:w="3010" w:type="dxa"/>
            <w:vMerge/>
            <w:shd w:val="clear" w:color="auto" w:fill="auto"/>
          </w:tcPr>
          <w:p w14:paraId="73E0F61C" w14:textId="77777777" w:rsidR="00F24E61" w:rsidRPr="00BB153D" w:rsidRDefault="00F24E61" w:rsidP="00F24E61">
            <w:pPr>
              <w:pStyle w:val="Caption"/>
              <w:rPr>
                <w:rFonts w:eastAsia="MS Mincho"/>
                <w:i w:val="0"/>
                <w:sz w:val="20"/>
                <w:szCs w:val="20"/>
              </w:rPr>
            </w:pPr>
          </w:p>
        </w:tc>
        <w:tc>
          <w:tcPr>
            <w:tcW w:w="0" w:type="auto"/>
            <w:shd w:val="clear" w:color="auto" w:fill="auto"/>
          </w:tcPr>
          <w:p w14:paraId="184E7B52" w14:textId="77777777" w:rsidR="00F24E61" w:rsidRPr="00BB153D" w:rsidRDefault="00F24E61" w:rsidP="00C83030">
            <w:pPr>
              <w:pStyle w:val="Caption"/>
              <w:ind w:left="0"/>
              <w:rPr>
                <w:rFonts w:eastAsia="MS Mincho"/>
                <w:b/>
                <w:bCs/>
                <w:i w:val="0"/>
                <w:sz w:val="20"/>
                <w:szCs w:val="20"/>
              </w:rPr>
            </w:pPr>
            <w:r w:rsidRPr="00BB153D">
              <w:rPr>
                <w:rFonts w:eastAsia="MS Mincho"/>
                <w:i w:val="0"/>
                <w:sz w:val="20"/>
                <w:szCs w:val="20"/>
                <w:u w:val="single"/>
              </w:rPr>
              <w:t xml:space="preserve">Provisional Constitution of </w:t>
            </w:r>
            <w:proofErr w:type="gramStart"/>
            <w:r w:rsidRPr="00BB153D">
              <w:rPr>
                <w:rFonts w:eastAsia="MS Mincho"/>
                <w:i w:val="0"/>
                <w:sz w:val="20"/>
                <w:szCs w:val="20"/>
                <w:u w:val="single"/>
              </w:rPr>
              <w:t>the  Republic</w:t>
            </w:r>
            <w:proofErr w:type="gramEnd"/>
            <w:r w:rsidRPr="00BB153D">
              <w:rPr>
                <w:rFonts w:eastAsia="MS Mincho"/>
                <w:i w:val="0"/>
                <w:sz w:val="20"/>
                <w:szCs w:val="20"/>
                <w:u w:val="single"/>
              </w:rPr>
              <w:t xml:space="preserve"> of Somaliland</w:t>
            </w:r>
            <w:r w:rsidRPr="00BB153D">
              <w:rPr>
                <w:rFonts w:eastAsia="MS Mincho"/>
                <w:i w:val="0"/>
                <w:sz w:val="20"/>
                <w:szCs w:val="20"/>
              </w:rPr>
              <w:t xml:space="preserve">. Article 45 s that the Government shall give priority to the protection, conservation, and preservation of the environment against anything that may cause harm to natural biodiversity and the ecosystem. </w:t>
            </w:r>
          </w:p>
          <w:p w14:paraId="15DDC90A" w14:textId="77777777" w:rsidR="00C83030" w:rsidRDefault="00C83030" w:rsidP="00C83030">
            <w:pPr>
              <w:pStyle w:val="Caption"/>
              <w:ind w:left="0"/>
              <w:rPr>
                <w:rFonts w:eastAsia="MS Mincho"/>
                <w:i w:val="0"/>
                <w:sz w:val="20"/>
                <w:szCs w:val="20"/>
              </w:rPr>
            </w:pPr>
          </w:p>
          <w:p w14:paraId="78764CB6" w14:textId="77777777" w:rsidR="00F24E61" w:rsidRDefault="00F24E61" w:rsidP="00C83030">
            <w:pPr>
              <w:pStyle w:val="Caption"/>
              <w:ind w:left="0"/>
              <w:rPr>
                <w:rFonts w:eastAsia="MS Mincho"/>
                <w:i w:val="0"/>
                <w:sz w:val="20"/>
                <w:szCs w:val="20"/>
              </w:rPr>
            </w:pPr>
            <w:r w:rsidRPr="00BB153D">
              <w:rPr>
                <w:rFonts w:eastAsia="MS Mincho"/>
                <w:i w:val="0"/>
                <w:sz w:val="20"/>
                <w:szCs w:val="20"/>
              </w:rPr>
              <w:t xml:space="preserve">Furthermore, all people have a duty to safeguards and enhance the environment and participate in the </w:t>
            </w:r>
            <w:r w:rsidRPr="00BB153D">
              <w:rPr>
                <w:rFonts w:eastAsia="MS Mincho"/>
                <w:i w:val="0"/>
                <w:sz w:val="20"/>
                <w:szCs w:val="20"/>
              </w:rPr>
              <w:lastRenderedPageBreak/>
              <w:t>development, execution, management, conservation and protection of the natural resources and the environment.</w:t>
            </w:r>
          </w:p>
          <w:p w14:paraId="6D69D847" w14:textId="77777777" w:rsidR="00772A88" w:rsidRPr="00772A88" w:rsidRDefault="00772A88" w:rsidP="00772A88">
            <w:pPr>
              <w:rPr>
                <w:rFonts w:eastAsia="MS Mincho"/>
              </w:rPr>
            </w:pPr>
          </w:p>
          <w:p w14:paraId="109B06DE" w14:textId="77777777" w:rsidR="00F24E61" w:rsidRPr="00BB153D" w:rsidRDefault="00F24E61" w:rsidP="00F24E61">
            <w:pPr>
              <w:jc w:val="both"/>
              <w:rPr>
                <w:rFonts w:eastAsia="MS Mincho"/>
                <w:sz w:val="20"/>
                <w:szCs w:val="20"/>
              </w:rPr>
            </w:pPr>
            <w:r w:rsidRPr="00BB153D">
              <w:rPr>
                <w:rFonts w:eastAsia="MS Mincho"/>
                <w:sz w:val="20"/>
                <w:szCs w:val="20"/>
              </w:rPr>
              <w:t xml:space="preserve">Article 12 of the Somaliland Constitution: Public Assets, Natural Resources and Indigenous Production has the following key provision on subsection 4: The </w:t>
            </w:r>
            <w:proofErr w:type="gramStart"/>
            <w:r w:rsidRPr="00BB153D">
              <w:rPr>
                <w:rFonts w:eastAsia="MS Mincho"/>
                <w:sz w:val="20"/>
                <w:szCs w:val="20"/>
              </w:rPr>
              <w:t>central  (</w:t>
            </w:r>
            <w:proofErr w:type="gramEnd"/>
            <w:r w:rsidRPr="00BB153D">
              <w:rPr>
                <w:rFonts w:eastAsia="MS Mincho"/>
                <w:sz w:val="20"/>
                <w:szCs w:val="20"/>
              </w:rPr>
              <w:t xml:space="preserve">government) is responsible for the natural resources of the country, and shall take all possible steps to explore and exploit all these resources which are available in the nation’s land or sea. The protection and the best means of the exploitation of these natural resources shall be determined by law. </w:t>
            </w:r>
          </w:p>
          <w:p w14:paraId="26633BDB" w14:textId="77777777" w:rsidR="00772A88" w:rsidRDefault="00772A88" w:rsidP="00F24E61">
            <w:pPr>
              <w:jc w:val="both"/>
              <w:rPr>
                <w:rFonts w:eastAsia="MS Mincho"/>
                <w:sz w:val="20"/>
                <w:szCs w:val="20"/>
                <w:u w:val="single"/>
              </w:rPr>
            </w:pPr>
          </w:p>
          <w:p w14:paraId="47FC05CB" w14:textId="77777777" w:rsidR="00F24E61" w:rsidRPr="00BB153D" w:rsidRDefault="00F24E61" w:rsidP="00F24E61">
            <w:pPr>
              <w:jc w:val="both"/>
              <w:rPr>
                <w:rFonts w:eastAsia="MS Mincho"/>
                <w:sz w:val="20"/>
                <w:szCs w:val="20"/>
                <w:u w:val="single"/>
              </w:rPr>
            </w:pPr>
            <w:r w:rsidRPr="00BB153D">
              <w:rPr>
                <w:rFonts w:eastAsia="MS Mincho"/>
                <w:sz w:val="20"/>
                <w:szCs w:val="20"/>
                <w:u w:val="single"/>
              </w:rPr>
              <w:t xml:space="preserve">Provisional Constitution of Somaliland. Article 12: Public Assets, Natural </w:t>
            </w:r>
            <w:proofErr w:type="gramStart"/>
            <w:r w:rsidRPr="00BB153D">
              <w:rPr>
                <w:rFonts w:eastAsia="MS Mincho"/>
                <w:sz w:val="20"/>
                <w:szCs w:val="20"/>
                <w:u w:val="single"/>
              </w:rPr>
              <w:t>Resources</w:t>
            </w:r>
            <w:proofErr w:type="gramEnd"/>
            <w:r w:rsidRPr="00BB153D">
              <w:rPr>
                <w:rFonts w:eastAsia="MS Mincho"/>
                <w:sz w:val="20"/>
                <w:szCs w:val="20"/>
                <w:u w:val="single"/>
              </w:rPr>
              <w:t xml:space="preserve"> and Indigenous Production: </w:t>
            </w:r>
          </w:p>
          <w:p w14:paraId="2A77104B" w14:textId="77777777" w:rsidR="00F24E61" w:rsidRPr="00BB153D" w:rsidRDefault="00F24E61" w:rsidP="00F24E61">
            <w:pPr>
              <w:jc w:val="both"/>
              <w:rPr>
                <w:rFonts w:eastAsia="MS Mincho"/>
                <w:sz w:val="20"/>
                <w:szCs w:val="20"/>
              </w:rPr>
            </w:pPr>
            <w:r w:rsidRPr="00BB153D">
              <w:rPr>
                <w:rFonts w:eastAsia="MS Mincho"/>
                <w:sz w:val="20"/>
                <w:szCs w:val="20"/>
              </w:rPr>
              <w:t xml:space="preserve">2. The care and safeguarding of </w:t>
            </w:r>
            <w:r w:rsidRPr="00BB153D">
              <w:rPr>
                <w:rFonts w:eastAsia="MS Mincho"/>
                <w:sz w:val="20"/>
                <w:szCs w:val="20"/>
              </w:rPr>
              <w:lastRenderedPageBreak/>
              <w:t xml:space="preserve">property, endowments and public assets is the responsibility of </w:t>
            </w:r>
            <w:proofErr w:type="gramStart"/>
            <w:r w:rsidRPr="00BB153D">
              <w:rPr>
                <w:rFonts w:eastAsia="MS Mincho"/>
                <w:sz w:val="20"/>
                <w:szCs w:val="20"/>
              </w:rPr>
              <w:t>the  and</w:t>
            </w:r>
            <w:proofErr w:type="gramEnd"/>
            <w:r w:rsidRPr="00BB153D">
              <w:rPr>
                <w:rFonts w:eastAsia="MS Mincho"/>
                <w:sz w:val="20"/>
                <w:szCs w:val="20"/>
              </w:rPr>
              <w:t xml:space="preserve"> all citizens; and shall be determined by law.</w:t>
            </w:r>
          </w:p>
          <w:p w14:paraId="34B8D507" w14:textId="77777777" w:rsidR="00772A88" w:rsidRDefault="00772A88" w:rsidP="00F24E61">
            <w:pPr>
              <w:jc w:val="both"/>
              <w:rPr>
                <w:rFonts w:eastAsia="MS Mincho"/>
                <w:sz w:val="20"/>
                <w:szCs w:val="20"/>
              </w:rPr>
            </w:pPr>
          </w:p>
          <w:p w14:paraId="31D147D5" w14:textId="77777777" w:rsidR="00F24E61" w:rsidRPr="00BB153D" w:rsidRDefault="00F24E61" w:rsidP="00F24E61">
            <w:pPr>
              <w:jc w:val="both"/>
              <w:rPr>
                <w:rFonts w:eastAsia="MS Mincho"/>
                <w:sz w:val="20"/>
                <w:szCs w:val="20"/>
              </w:rPr>
            </w:pPr>
            <w:r w:rsidRPr="00BB153D">
              <w:rPr>
                <w:rFonts w:eastAsia="MS Mincho"/>
                <w:sz w:val="20"/>
                <w:szCs w:val="20"/>
              </w:rPr>
              <w:t xml:space="preserve">4.   The </w:t>
            </w:r>
            <w:proofErr w:type="gramStart"/>
            <w:r w:rsidRPr="00BB153D">
              <w:rPr>
                <w:rFonts w:eastAsia="MS Mincho"/>
                <w:sz w:val="20"/>
                <w:szCs w:val="20"/>
              </w:rPr>
              <w:t>central  is</w:t>
            </w:r>
            <w:proofErr w:type="gramEnd"/>
            <w:r w:rsidRPr="00BB153D">
              <w:rPr>
                <w:rFonts w:eastAsia="MS Mincho"/>
                <w:sz w:val="20"/>
                <w:szCs w:val="20"/>
              </w:rPr>
              <w:t xml:space="preserve"> responsible for the natural resources of the country, and shall take all possible steps to explore and exploit all these resources which are available in the nation’s land or sea.  The protection and the best means of the exploitation of these natural resources shall be determined by law.</w:t>
            </w:r>
          </w:p>
        </w:tc>
        <w:tc>
          <w:tcPr>
            <w:tcW w:w="2950" w:type="dxa"/>
            <w:vMerge/>
            <w:shd w:val="clear" w:color="auto" w:fill="auto"/>
          </w:tcPr>
          <w:p w14:paraId="44BD8B7F" w14:textId="77777777" w:rsidR="00F24E61" w:rsidRPr="00BB153D" w:rsidRDefault="00F24E61" w:rsidP="00F24E61">
            <w:pPr>
              <w:pStyle w:val="Caption"/>
              <w:rPr>
                <w:rFonts w:eastAsia="MS Mincho"/>
                <w:i w:val="0"/>
                <w:sz w:val="20"/>
                <w:szCs w:val="20"/>
              </w:rPr>
            </w:pPr>
          </w:p>
        </w:tc>
        <w:tc>
          <w:tcPr>
            <w:tcW w:w="4213" w:type="dxa"/>
            <w:vMerge/>
            <w:shd w:val="clear" w:color="auto" w:fill="auto"/>
          </w:tcPr>
          <w:p w14:paraId="369D6E2A" w14:textId="77777777" w:rsidR="00F24E61" w:rsidRPr="00BB153D" w:rsidRDefault="00F24E61" w:rsidP="00F24E61">
            <w:pPr>
              <w:pStyle w:val="Caption"/>
              <w:rPr>
                <w:rFonts w:eastAsia="MS Mincho"/>
                <w:i w:val="0"/>
                <w:sz w:val="20"/>
                <w:szCs w:val="20"/>
                <w:highlight w:val="yellow"/>
              </w:rPr>
            </w:pPr>
          </w:p>
        </w:tc>
      </w:tr>
      <w:tr w:rsidR="00F24E61" w:rsidRPr="00BB153D" w14:paraId="4588942B" w14:textId="77777777" w:rsidTr="00BB153D">
        <w:trPr>
          <w:trHeight w:val="96"/>
        </w:trPr>
        <w:tc>
          <w:tcPr>
            <w:tcW w:w="13299" w:type="dxa"/>
            <w:gridSpan w:val="4"/>
            <w:shd w:val="clear" w:color="auto" w:fill="auto"/>
          </w:tcPr>
          <w:p w14:paraId="74ED0FEB" w14:textId="77777777" w:rsidR="00F24E61" w:rsidRPr="00772A88" w:rsidRDefault="00F24E61" w:rsidP="00772A88">
            <w:pPr>
              <w:pStyle w:val="Caption"/>
              <w:ind w:left="0"/>
              <w:rPr>
                <w:rFonts w:eastAsia="MS Mincho"/>
                <w:b/>
                <w:bCs/>
                <w:i w:val="0"/>
                <w:sz w:val="20"/>
                <w:szCs w:val="20"/>
              </w:rPr>
            </w:pPr>
            <w:r w:rsidRPr="00772A88">
              <w:rPr>
                <w:rFonts w:eastAsia="MS Mincho"/>
                <w:b/>
                <w:bCs/>
                <w:i w:val="0"/>
                <w:sz w:val="20"/>
                <w:szCs w:val="20"/>
              </w:rPr>
              <w:lastRenderedPageBreak/>
              <w:t>ESS7 Sub-Saharan Historically Underserved Traditional Local Communities</w:t>
            </w:r>
          </w:p>
        </w:tc>
      </w:tr>
      <w:tr w:rsidR="00F24E61" w:rsidRPr="00BB153D" w14:paraId="4C2C9FDF" w14:textId="77777777" w:rsidTr="00BB153D">
        <w:trPr>
          <w:trHeight w:val="96"/>
        </w:trPr>
        <w:tc>
          <w:tcPr>
            <w:tcW w:w="3010" w:type="dxa"/>
            <w:shd w:val="clear" w:color="auto" w:fill="auto"/>
          </w:tcPr>
          <w:p w14:paraId="23A921BF"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 xml:space="preserve">The Objectives of ESS </w:t>
            </w:r>
            <w:r w:rsidR="00101A36">
              <w:rPr>
                <w:rFonts w:eastAsia="MS Mincho"/>
                <w:i w:val="0"/>
                <w:sz w:val="20"/>
                <w:szCs w:val="20"/>
              </w:rPr>
              <w:t>7</w:t>
            </w:r>
            <w:r w:rsidRPr="00BB153D">
              <w:rPr>
                <w:rFonts w:eastAsia="MS Mincho"/>
                <w:i w:val="0"/>
                <w:sz w:val="20"/>
                <w:szCs w:val="20"/>
              </w:rPr>
              <w:t xml:space="preserve"> are:</w:t>
            </w:r>
          </w:p>
          <w:p w14:paraId="2A8053FC" w14:textId="77777777" w:rsidR="00F24E61" w:rsidRPr="00BB153D" w:rsidRDefault="00F24E61" w:rsidP="00F24E61">
            <w:pPr>
              <w:jc w:val="both"/>
              <w:rPr>
                <w:rFonts w:eastAsia="MS Mincho"/>
                <w:sz w:val="20"/>
                <w:szCs w:val="20"/>
              </w:rPr>
            </w:pPr>
            <w:r w:rsidRPr="00BB153D">
              <w:rPr>
                <w:rFonts w:eastAsia="MS Mincho"/>
                <w:sz w:val="20"/>
                <w:szCs w:val="20"/>
              </w:rPr>
              <w:t xml:space="preserve">To ensure that the development process fosters full respect for the human rights, dignity, aspirations, identity, culture, and natural </w:t>
            </w:r>
            <w:proofErr w:type="spellStart"/>
            <w:r w:rsidRPr="00BB153D">
              <w:rPr>
                <w:rFonts w:eastAsia="MS Mincho"/>
                <w:sz w:val="20"/>
                <w:szCs w:val="20"/>
              </w:rPr>
              <w:t>resourcebased</w:t>
            </w:r>
            <w:proofErr w:type="spellEnd"/>
            <w:r w:rsidRPr="00BB153D">
              <w:rPr>
                <w:rFonts w:eastAsia="MS Mincho"/>
                <w:sz w:val="20"/>
                <w:szCs w:val="20"/>
              </w:rPr>
              <w:t xml:space="preserve"> livelihoods of Sub-Saharan African Historically Underserved Traditional Local Communities.</w:t>
            </w:r>
          </w:p>
          <w:p w14:paraId="1822BBD9" w14:textId="77777777" w:rsidR="00F24E61" w:rsidRPr="00BB153D" w:rsidRDefault="00F24E61" w:rsidP="00F24E61">
            <w:pPr>
              <w:jc w:val="both"/>
              <w:rPr>
                <w:rFonts w:eastAsia="MS Mincho"/>
                <w:sz w:val="20"/>
                <w:szCs w:val="20"/>
              </w:rPr>
            </w:pPr>
            <w:r w:rsidRPr="00BB153D">
              <w:rPr>
                <w:rFonts w:eastAsia="MS Mincho"/>
                <w:sz w:val="20"/>
                <w:szCs w:val="20"/>
              </w:rPr>
              <w:t xml:space="preserve">To avoid adverse impacts of projects on Sub-Saharan African Historically </w:t>
            </w:r>
          </w:p>
          <w:p w14:paraId="078D2A62" w14:textId="77777777" w:rsidR="00F24E61" w:rsidRPr="00BB153D" w:rsidRDefault="00F24E61" w:rsidP="00F24E61">
            <w:pPr>
              <w:jc w:val="both"/>
              <w:rPr>
                <w:rFonts w:eastAsia="MS Mincho"/>
                <w:sz w:val="20"/>
                <w:szCs w:val="20"/>
              </w:rPr>
            </w:pPr>
            <w:r w:rsidRPr="00BB153D">
              <w:rPr>
                <w:rFonts w:eastAsia="MS Mincho"/>
                <w:sz w:val="20"/>
                <w:szCs w:val="20"/>
              </w:rPr>
              <w:t>Underserved Traditional Local Communities, or when avoidance is not possible, to minimize, mitigate and/or compensate for such impacts.</w:t>
            </w:r>
          </w:p>
          <w:p w14:paraId="4D9FAE11" w14:textId="77777777" w:rsidR="00F24E61" w:rsidRPr="00BB153D" w:rsidRDefault="00F24E61" w:rsidP="00F24E61">
            <w:pPr>
              <w:jc w:val="both"/>
              <w:rPr>
                <w:rFonts w:eastAsia="MS Mincho"/>
                <w:sz w:val="20"/>
                <w:szCs w:val="20"/>
              </w:rPr>
            </w:pPr>
            <w:r w:rsidRPr="00BB153D">
              <w:rPr>
                <w:rFonts w:eastAsia="MS Mincho"/>
                <w:sz w:val="20"/>
                <w:szCs w:val="20"/>
              </w:rPr>
              <w:lastRenderedPageBreak/>
              <w:t xml:space="preserve">To promote sustainable development benefits and opportunities for </w:t>
            </w:r>
            <w:proofErr w:type="spellStart"/>
            <w:r w:rsidRPr="00BB153D">
              <w:rPr>
                <w:rFonts w:eastAsia="MS Mincho"/>
                <w:sz w:val="20"/>
                <w:szCs w:val="20"/>
              </w:rPr>
              <w:t>SubSaharan</w:t>
            </w:r>
            <w:proofErr w:type="spellEnd"/>
            <w:r w:rsidRPr="00BB153D">
              <w:rPr>
                <w:rFonts w:eastAsia="MS Mincho"/>
                <w:sz w:val="20"/>
                <w:szCs w:val="20"/>
              </w:rPr>
              <w:t xml:space="preserve"> African Historically Underserved Traditional Local Communities in a manner that is accessible, culturally </w:t>
            </w:r>
            <w:proofErr w:type="gramStart"/>
            <w:r w:rsidRPr="00BB153D">
              <w:rPr>
                <w:rFonts w:eastAsia="MS Mincho"/>
                <w:sz w:val="20"/>
                <w:szCs w:val="20"/>
              </w:rPr>
              <w:t>appropriate</w:t>
            </w:r>
            <w:proofErr w:type="gramEnd"/>
            <w:r w:rsidRPr="00BB153D">
              <w:rPr>
                <w:rFonts w:eastAsia="MS Mincho"/>
                <w:sz w:val="20"/>
                <w:szCs w:val="20"/>
              </w:rPr>
              <w:t xml:space="preserve"> and inclusive.</w:t>
            </w:r>
          </w:p>
          <w:p w14:paraId="01E5B26C" w14:textId="77777777" w:rsidR="00F24E61" w:rsidRPr="00BB153D" w:rsidRDefault="00F24E61" w:rsidP="00F24E61">
            <w:pPr>
              <w:jc w:val="both"/>
              <w:rPr>
                <w:rFonts w:eastAsia="MS Mincho"/>
                <w:sz w:val="20"/>
                <w:szCs w:val="20"/>
              </w:rPr>
            </w:pPr>
            <w:r w:rsidRPr="00BB153D">
              <w:rPr>
                <w:rFonts w:eastAsia="MS Mincho"/>
                <w:sz w:val="20"/>
                <w:szCs w:val="20"/>
              </w:rPr>
              <w:t xml:space="preserve">To improve project design and promote local support by establishing and maintaining an ongoing relationship based on meaningful consultation with the </w:t>
            </w:r>
            <w:proofErr w:type="spellStart"/>
            <w:r w:rsidRPr="00BB153D">
              <w:rPr>
                <w:rFonts w:eastAsia="MS Mincho"/>
                <w:sz w:val="20"/>
                <w:szCs w:val="20"/>
              </w:rPr>
              <w:t>SubSaharan</w:t>
            </w:r>
            <w:proofErr w:type="spellEnd"/>
            <w:r w:rsidRPr="00BB153D">
              <w:rPr>
                <w:rFonts w:eastAsia="MS Mincho"/>
                <w:sz w:val="20"/>
                <w:szCs w:val="20"/>
              </w:rPr>
              <w:t xml:space="preserve"> African Historically Underserved Traditional Local Communities affected by a project throughout the project’s life cycle.</w:t>
            </w:r>
          </w:p>
          <w:p w14:paraId="63FA9074" w14:textId="77777777" w:rsidR="00F24E61" w:rsidRPr="00BB153D" w:rsidRDefault="00F24E61" w:rsidP="00F24E61">
            <w:pPr>
              <w:jc w:val="both"/>
              <w:rPr>
                <w:rFonts w:eastAsia="MS Mincho"/>
                <w:sz w:val="20"/>
                <w:szCs w:val="20"/>
              </w:rPr>
            </w:pPr>
            <w:r w:rsidRPr="00BB153D">
              <w:rPr>
                <w:rFonts w:eastAsia="MS Mincho"/>
                <w:sz w:val="20"/>
                <w:szCs w:val="20"/>
              </w:rPr>
              <w:t>To obtain the Free, Prior, and Informed Consent (FPIC)</w:t>
            </w:r>
            <w:r w:rsidRPr="00BB153D">
              <w:rPr>
                <w:rStyle w:val="FootnoteReference"/>
                <w:rFonts w:ascii="Times New Roman" w:eastAsia="MS Mincho" w:hAnsi="Times New Roman"/>
                <w:sz w:val="20"/>
                <w:szCs w:val="20"/>
              </w:rPr>
              <w:footnoteReference w:id="6"/>
            </w:r>
            <w:r w:rsidRPr="00BB153D">
              <w:rPr>
                <w:rFonts w:eastAsia="MS Mincho"/>
                <w:sz w:val="20"/>
                <w:szCs w:val="20"/>
              </w:rPr>
              <w:t xml:space="preserve"> of affected Sub-Saharan African Historically Underserved Traditional Local Communities in the three circumstances described in this ESS.</w:t>
            </w:r>
          </w:p>
          <w:p w14:paraId="1E84AD54" w14:textId="77777777" w:rsidR="00F24E61" w:rsidRPr="00BB153D" w:rsidRDefault="00F24E61" w:rsidP="00F24E61">
            <w:pPr>
              <w:jc w:val="both"/>
              <w:rPr>
                <w:rFonts w:eastAsia="MS Mincho"/>
                <w:sz w:val="20"/>
                <w:szCs w:val="20"/>
              </w:rPr>
            </w:pPr>
            <w:r w:rsidRPr="00BB153D">
              <w:rPr>
                <w:rFonts w:eastAsia="MS Mincho"/>
                <w:sz w:val="20"/>
                <w:szCs w:val="20"/>
              </w:rPr>
              <w:t xml:space="preserve">To recognize, respect and preserve the culture, knowledge, and practices of Sub-Saharan African Historically Underserved Traditional Local Communities, and to provide them with an opportunity to adapt </w:t>
            </w:r>
            <w:proofErr w:type="spellStart"/>
            <w:r w:rsidRPr="00BB153D">
              <w:rPr>
                <w:rFonts w:eastAsia="MS Mincho"/>
                <w:sz w:val="20"/>
                <w:szCs w:val="20"/>
              </w:rPr>
              <w:t>tochanging</w:t>
            </w:r>
            <w:proofErr w:type="spellEnd"/>
            <w:r w:rsidRPr="00BB153D">
              <w:rPr>
                <w:rFonts w:eastAsia="MS Mincho"/>
                <w:sz w:val="20"/>
                <w:szCs w:val="20"/>
              </w:rPr>
              <w:t xml:space="preserve"> conditions in a manner and in a timeframe acceptable to them.</w:t>
            </w:r>
          </w:p>
        </w:tc>
        <w:tc>
          <w:tcPr>
            <w:tcW w:w="0" w:type="auto"/>
            <w:shd w:val="clear" w:color="auto" w:fill="auto"/>
          </w:tcPr>
          <w:p w14:paraId="62FA2B4E"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lastRenderedPageBreak/>
              <w:t xml:space="preserve">Somaliland Provisional Constitution and the Somaliland Constitutions contain good human rights guarantees. </w:t>
            </w:r>
          </w:p>
          <w:p w14:paraId="325C4D97" w14:textId="77777777" w:rsidR="00F24E61" w:rsidRPr="00BB153D" w:rsidRDefault="00F24E61" w:rsidP="00F24E61">
            <w:pPr>
              <w:jc w:val="both"/>
              <w:rPr>
                <w:rFonts w:eastAsia="MS Mincho"/>
                <w:sz w:val="20"/>
                <w:szCs w:val="20"/>
              </w:rPr>
            </w:pPr>
          </w:p>
          <w:p w14:paraId="1A19762B" w14:textId="77777777" w:rsidR="00AD42F9" w:rsidRDefault="00F24E61" w:rsidP="00F24E61">
            <w:pPr>
              <w:jc w:val="both"/>
              <w:rPr>
                <w:rFonts w:eastAsia="MS Mincho"/>
                <w:sz w:val="20"/>
                <w:szCs w:val="20"/>
              </w:rPr>
            </w:pPr>
            <w:r w:rsidRPr="00BB153D">
              <w:rPr>
                <w:rFonts w:eastAsia="MS Mincho"/>
                <w:sz w:val="20"/>
                <w:szCs w:val="20"/>
              </w:rPr>
              <w:t xml:space="preserve">Somaliland Penal Code </w:t>
            </w:r>
          </w:p>
          <w:p w14:paraId="5DD72111" w14:textId="77777777" w:rsidR="00F24E61" w:rsidRPr="00BB153D" w:rsidRDefault="00F24E61" w:rsidP="00F24E61">
            <w:pPr>
              <w:jc w:val="both"/>
              <w:rPr>
                <w:rFonts w:eastAsia="MS Mincho"/>
                <w:sz w:val="20"/>
                <w:szCs w:val="20"/>
              </w:rPr>
            </w:pPr>
            <w:r w:rsidRPr="00BB153D">
              <w:rPr>
                <w:rFonts w:eastAsia="MS Mincho"/>
                <w:sz w:val="20"/>
                <w:szCs w:val="20"/>
              </w:rPr>
              <w:t>Somaliland are party to the International Covenant on Civil and Political Rights,</w:t>
            </w:r>
          </w:p>
          <w:p w14:paraId="211C7407" w14:textId="77777777" w:rsidR="00F24E61" w:rsidRPr="00BB153D" w:rsidRDefault="00F24E61" w:rsidP="00F24E61">
            <w:pPr>
              <w:jc w:val="both"/>
              <w:rPr>
                <w:rFonts w:eastAsia="MS Mincho"/>
                <w:sz w:val="20"/>
                <w:szCs w:val="20"/>
              </w:rPr>
            </w:pPr>
          </w:p>
        </w:tc>
        <w:tc>
          <w:tcPr>
            <w:tcW w:w="2950" w:type="dxa"/>
            <w:shd w:val="clear" w:color="auto" w:fill="auto"/>
          </w:tcPr>
          <w:p w14:paraId="5B9BE4C4"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 xml:space="preserve">The Constitutional review process offers an opportunity to address gaps </w:t>
            </w:r>
            <w:proofErr w:type="gramStart"/>
            <w:r w:rsidRPr="00BB153D">
              <w:rPr>
                <w:rFonts w:eastAsia="MS Mincho"/>
                <w:i w:val="0"/>
                <w:sz w:val="20"/>
                <w:szCs w:val="20"/>
              </w:rPr>
              <w:t>including;</w:t>
            </w:r>
            <w:proofErr w:type="gramEnd"/>
            <w:r w:rsidRPr="00BB153D">
              <w:rPr>
                <w:rFonts w:eastAsia="MS Mincho"/>
                <w:i w:val="0"/>
                <w:sz w:val="20"/>
                <w:szCs w:val="20"/>
              </w:rPr>
              <w:t xml:space="preserve"> violence against women, participation of IDPs and Persons with Disabilities in decision making and public life. </w:t>
            </w:r>
          </w:p>
          <w:p w14:paraId="06A42433" w14:textId="77777777" w:rsidR="00AD42F9" w:rsidRDefault="00AD42F9" w:rsidP="00AD42F9">
            <w:pPr>
              <w:pStyle w:val="Caption"/>
              <w:ind w:left="0"/>
              <w:rPr>
                <w:rFonts w:eastAsia="MS Mincho"/>
                <w:i w:val="0"/>
                <w:sz w:val="20"/>
                <w:szCs w:val="20"/>
              </w:rPr>
            </w:pPr>
          </w:p>
          <w:p w14:paraId="620D68B4" w14:textId="77777777" w:rsidR="00F24E61" w:rsidRPr="00BB153D" w:rsidRDefault="00F24E61" w:rsidP="00AD42F9">
            <w:pPr>
              <w:pStyle w:val="Caption"/>
              <w:ind w:left="0"/>
              <w:rPr>
                <w:rFonts w:eastAsia="MS Mincho"/>
                <w:b/>
                <w:bCs/>
                <w:i w:val="0"/>
                <w:sz w:val="20"/>
                <w:szCs w:val="20"/>
              </w:rPr>
            </w:pPr>
            <w:proofErr w:type="gramStart"/>
            <w:r w:rsidRPr="00BB153D">
              <w:rPr>
                <w:rFonts w:eastAsia="MS Mincho"/>
                <w:i w:val="0"/>
                <w:sz w:val="20"/>
                <w:szCs w:val="20"/>
              </w:rPr>
              <w:t>Somaliland’s  Penal</w:t>
            </w:r>
            <w:proofErr w:type="gramEnd"/>
            <w:r w:rsidRPr="00BB153D">
              <w:rPr>
                <w:rFonts w:eastAsia="MS Mincho"/>
                <w:i w:val="0"/>
                <w:sz w:val="20"/>
                <w:szCs w:val="20"/>
              </w:rPr>
              <w:t xml:space="preserve"> Code, which is still being extensively used throughout Somaliland goes against international criminal and human rights standards, particularly areas regarding rape as well as provisions preventing abuse and exploitation of IDPs; minorities; and persons with disabilities.  </w:t>
            </w:r>
          </w:p>
          <w:p w14:paraId="3776B9BA" w14:textId="77777777" w:rsidR="00F24E61" w:rsidRPr="00BB153D" w:rsidRDefault="00F24E61" w:rsidP="00F24E61">
            <w:pPr>
              <w:jc w:val="both"/>
              <w:rPr>
                <w:rFonts w:eastAsia="MS Mincho"/>
                <w:sz w:val="20"/>
                <w:szCs w:val="20"/>
              </w:rPr>
            </w:pPr>
            <w:r w:rsidRPr="00BB153D">
              <w:rPr>
                <w:rFonts w:eastAsia="MS Mincho"/>
                <w:sz w:val="20"/>
                <w:szCs w:val="20"/>
              </w:rPr>
              <w:t xml:space="preserve">Weak </w:t>
            </w:r>
            <w:proofErr w:type="spellStart"/>
            <w:r w:rsidRPr="00BB153D">
              <w:rPr>
                <w:rFonts w:eastAsia="MS Mincho"/>
                <w:sz w:val="20"/>
                <w:szCs w:val="20"/>
              </w:rPr>
              <w:t>judicialsystemcharacterisedwithnoaccountability</w:t>
            </w:r>
            <w:proofErr w:type="spellEnd"/>
            <w:r w:rsidRPr="00BB153D">
              <w:rPr>
                <w:rFonts w:eastAsia="MS Mincho"/>
                <w:sz w:val="20"/>
                <w:szCs w:val="20"/>
              </w:rPr>
              <w:t xml:space="preserve"> and lack of due process for fair administration of justice. </w:t>
            </w:r>
          </w:p>
          <w:p w14:paraId="60BFE378" w14:textId="77777777" w:rsidR="00F24E61" w:rsidRPr="00BB153D" w:rsidRDefault="00F24E61" w:rsidP="00F24E61">
            <w:pPr>
              <w:jc w:val="both"/>
              <w:rPr>
                <w:rFonts w:eastAsia="MS Mincho"/>
                <w:sz w:val="20"/>
                <w:szCs w:val="20"/>
              </w:rPr>
            </w:pPr>
            <w:r w:rsidRPr="00BB153D">
              <w:rPr>
                <w:rFonts w:eastAsia="MS Mincho"/>
                <w:sz w:val="20"/>
                <w:szCs w:val="20"/>
              </w:rPr>
              <w:t xml:space="preserve">There </w:t>
            </w:r>
            <w:proofErr w:type="gramStart"/>
            <w:r w:rsidRPr="00BB153D">
              <w:rPr>
                <w:rFonts w:eastAsia="MS Mincho"/>
                <w:sz w:val="20"/>
                <w:szCs w:val="20"/>
              </w:rPr>
              <w:t>is</w:t>
            </w:r>
            <w:proofErr w:type="gramEnd"/>
            <w:r w:rsidRPr="00BB153D">
              <w:rPr>
                <w:rFonts w:eastAsia="MS Mincho"/>
                <w:sz w:val="20"/>
                <w:szCs w:val="20"/>
              </w:rPr>
              <w:t xml:space="preserve"> no others of human rights institution,</w:t>
            </w:r>
          </w:p>
          <w:p w14:paraId="3C8656B3" w14:textId="77777777" w:rsidR="00F24E61" w:rsidRPr="00BB153D" w:rsidRDefault="00F24E61" w:rsidP="00F24E61">
            <w:pPr>
              <w:jc w:val="both"/>
              <w:rPr>
                <w:rFonts w:eastAsia="MS Mincho"/>
                <w:sz w:val="20"/>
                <w:szCs w:val="20"/>
              </w:rPr>
            </w:pPr>
          </w:p>
        </w:tc>
        <w:tc>
          <w:tcPr>
            <w:tcW w:w="4213" w:type="dxa"/>
            <w:shd w:val="clear" w:color="auto" w:fill="auto"/>
          </w:tcPr>
          <w:p w14:paraId="08B8DE48"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lastRenderedPageBreak/>
              <w:t>The Social assessment on presence and ESS7 eligibility of Sub-Saharan Historically Underserved Traditional Local Communities shall be conducted to:</w:t>
            </w:r>
          </w:p>
          <w:p w14:paraId="37342E0C"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 xml:space="preserve">1) Determine the applicability of the </w:t>
            </w:r>
            <w:proofErr w:type="gramStart"/>
            <w:r w:rsidRPr="00BB153D">
              <w:rPr>
                <w:rFonts w:eastAsia="MS Mincho"/>
                <w:i w:val="0"/>
                <w:sz w:val="20"/>
                <w:szCs w:val="20"/>
              </w:rPr>
              <w:t>standard;</w:t>
            </w:r>
            <w:proofErr w:type="gramEnd"/>
          </w:p>
          <w:p w14:paraId="67D75D8C" w14:textId="77777777" w:rsidR="00F24E61" w:rsidRPr="00BB153D" w:rsidRDefault="00F24E61" w:rsidP="00F24E61">
            <w:pPr>
              <w:pStyle w:val="Caption"/>
              <w:rPr>
                <w:rFonts w:eastAsia="MS Mincho"/>
                <w:b/>
                <w:bCs/>
                <w:i w:val="0"/>
                <w:sz w:val="20"/>
                <w:szCs w:val="20"/>
              </w:rPr>
            </w:pPr>
            <w:r w:rsidRPr="00BB153D">
              <w:rPr>
                <w:rFonts w:eastAsia="MS Mincho"/>
                <w:i w:val="0"/>
                <w:sz w:val="20"/>
                <w:szCs w:val="20"/>
              </w:rPr>
              <w:t>2) Prepare an IPPF.</w:t>
            </w:r>
          </w:p>
        </w:tc>
      </w:tr>
      <w:tr w:rsidR="00F24E61" w:rsidRPr="00BB153D" w14:paraId="3AD0843F" w14:textId="77777777" w:rsidTr="00BB153D">
        <w:tc>
          <w:tcPr>
            <w:tcW w:w="13299" w:type="dxa"/>
            <w:gridSpan w:val="4"/>
            <w:shd w:val="clear" w:color="auto" w:fill="auto"/>
          </w:tcPr>
          <w:p w14:paraId="66FE09F2" w14:textId="77777777" w:rsidR="00F24E61" w:rsidRPr="00BB153D" w:rsidRDefault="00F24E61" w:rsidP="00BB153D">
            <w:pPr>
              <w:pStyle w:val="Caption"/>
              <w:ind w:left="0"/>
              <w:rPr>
                <w:rFonts w:eastAsia="MS Mincho"/>
                <w:b/>
                <w:bCs/>
                <w:i w:val="0"/>
                <w:sz w:val="20"/>
                <w:szCs w:val="20"/>
              </w:rPr>
            </w:pPr>
            <w:r w:rsidRPr="00BB153D">
              <w:rPr>
                <w:rFonts w:eastAsia="MS Mincho"/>
                <w:b/>
                <w:bCs/>
                <w:i w:val="0"/>
                <w:sz w:val="20"/>
                <w:szCs w:val="20"/>
              </w:rPr>
              <w:t>ESS 8: Cultural Heritage</w:t>
            </w:r>
          </w:p>
        </w:tc>
      </w:tr>
      <w:tr w:rsidR="00F24E61" w:rsidRPr="00BB153D" w14:paraId="1FA1EF90" w14:textId="77777777" w:rsidTr="00BB153D">
        <w:tc>
          <w:tcPr>
            <w:tcW w:w="3010" w:type="dxa"/>
            <w:shd w:val="clear" w:color="auto" w:fill="auto"/>
          </w:tcPr>
          <w:p w14:paraId="6C6E3DF9" w14:textId="77777777" w:rsidR="00F24E61" w:rsidRPr="00BB153D" w:rsidRDefault="00F24E61" w:rsidP="00BB153D">
            <w:pPr>
              <w:pStyle w:val="Caption"/>
              <w:ind w:left="0"/>
              <w:rPr>
                <w:rFonts w:eastAsia="MS Mincho"/>
                <w:b/>
                <w:bCs/>
                <w:i w:val="0"/>
                <w:sz w:val="20"/>
                <w:szCs w:val="20"/>
              </w:rPr>
            </w:pPr>
            <w:r w:rsidRPr="00BB153D">
              <w:rPr>
                <w:rFonts w:eastAsia="MS Mincho"/>
                <w:i w:val="0"/>
                <w:sz w:val="20"/>
                <w:szCs w:val="20"/>
              </w:rPr>
              <w:lastRenderedPageBreak/>
              <w:t>The Objectives of ESS 8 are:</w:t>
            </w:r>
          </w:p>
          <w:p w14:paraId="5C4C7889" w14:textId="77777777" w:rsidR="00F24E61" w:rsidRPr="00BB153D" w:rsidRDefault="00F24E61" w:rsidP="00BB153D">
            <w:pPr>
              <w:pStyle w:val="Caption"/>
              <w:ind w:left="0"/>
              <w:rPr>
                <w:rFonts w:eastAsia="MS Mincho"/>
                <w:b/>
                <w:bCs/>
                <w:i w:val="0"/>
                <w:sz w:val="20"/>
                <w:szCs w:val="20"/>
              </w:rPr>
            </w:pPr>
            <w:r w:rsidRPr="00BB153D">
              <w:rPr>
                <w:rFonts w:eastAsia="MS Mincho"/>
                <w:i w:val="0"/>
                <w:sz w:val="20"/>
                <w:szCs w:val="20"/>
              </w:rPr>
              <w:t xml:space="preserve">To protect cultural heritage from the adverse impacts of project activities and support its preservation. </w:t>
            </w:r>
          </w:p>
          <w:p w14:paraId="7CB8FC01" w14:textId="77777777" w:rsidR="00F24E61" w:rsidRPr="00BB153D" w:rsidRDefault="00F24E61" w:rsidP="00F24E61">
            <w:pPr>
              <w:pStyle w:val="Caption"/>
              <w:rPr>
                <w:rFonts w:eastAsia="MS Mincho"/>
                <w:b/>
                <w:bCs/>
                <w:i w:val="0"/>
                <w:sz w:val="20"/>
                <w:szCs w:val="20"/>
              </w:rPr>
            </w:pPr>
          </w:p>
          <w:p w14:paraId="5FA8A334" w14:textId="77777777" w:rsidR="00F24E61" w:rsidRPr="00BB153D" w:rsidRDefault="00F24E61" w:rsidP="00BB153D">
            <w:pPr>
              <w:pStyle w:val="Caption"/>
              <w:ind w:left="0"/>
              <w:rPr>
                <w:rFonts w:eastAsia="MS Mincho"/>
                <w:b/>
                <w:bCs/>
                <w:i w:val="0"/>
                <w:sz w:val="20"/>
                <w:szCs w:val="20"/>
              </w:rPr>
            </w:pPr>
            <w:r w:rsidRPr="00BB153D">
              <w:rPr>
                <w:rFonts w:eastAsia="MS Mincho"/>
                <w:i w:val="0"/>
                <w:sz w:val="20"/>
                <w:szCs w:val="20"/>
              </w:rPr>
              <w:t xml:space="preserve">To address cultural heritage as an integral aspect of sustainable development. </w:t>
            </w:r>
          </w:p>
          <w:p w14:paraId="6389F102" w14:textId="77777777" w:rsidR="00F24E61" w:rsidRPr="00BB153D" w:rsidRDefault="00F24E61" w:rsidP="00F24E61">
            <w:pPr>
              <w:pStyle w:val="Caption"/>
              <w:rPr>
                <w:rFonts w:eastAsia="MS Mincho"/>
                <w:b/>
                <w:bCs/>
                <w:i w:val="0"/>
                <w:sz w:val="20"/>
                <w:szCs w:val="20"/>
              </w:rPr>
            </w:pPr>
          </w:p>
          <w:p w14:paraId="3DEFC1E1" w14:textId="77777777" w:rsidR="00F24E61" w:rsidRPr="00BB153D" w:rsidRDefault="00F24E61" w:rsidP="00BB153D">
            <w:pPr>
              <w:pStyle w:val="Caption"/>
              <w:ind w:left="0"/>
              <w:rPr>
                <w:rFonts w:eastAsia="MS Mincho"/>
                <w:b/>
                <w:bCs/>
                <w:i w:val="0"/>
                <w:sz w:val="20"/>
                <w:szCs w:val="20"/>
              </w:rPr>
            </w:pPr>
            <w:r w:rsidRPr="00BB153D">
              <w:rPr>
                <w:rFonts w:eastAsia="MS Mincho"/>
                <w:i w:val="0"/>
                <w:sz w:val="20"/>
                <w:szCs w:val="20"/>
              </w:rPr>
              <w:t xml:space="preserve">To promote meaningful consultation with stakeholders regarding cultural heritage. </w:t>
            </w:r>
          </w:p>
          <w:p w14:paraId="31ED9AA6" w14:textId="77777777" w:rsidR="00F24E61" w:rsidRPr="00BB153D" w:rsidRDefault="00F24E61" w:rsidP="00F24E61">
            <w:pPr>
              <w:pStyle w:val="Caption"/>
              <w:rPr>
                <w:rFonts w:eastAsia="MS Mincho"/>
                <w:b/>
                <w:bCs/>
                <w:i w:val="0"/>
                <w:sz w:val="20"/>
                <w:szCs w:val="20"/>
              </w:rPr>
            </w:pPr>
          </w:p>
          <w:p w14:paraId="035297D8" w14:textId="77777777" w:rsidR="00F24E61" w:rsidRPr="00BB153D" w:rsidRDefault="00F24E61" w:rsidP="00BB153D">
            <w:pPr>
              <w:pStyle w:val="Caption"/>
              <w:ind w:left="0"/>
              <w:rPr>
                <w:rFonts w:eastAsia="MS Mincho"/>
                <w:b/>
                <w:bCs/>
                <w:i w:val="0"/>
                <w:sz w:val="20"/>
                <w:szCs w:val="20"/>
              </w:rPr>
            </w:pPr>
            <w:r w:rsidRPr="00BB153D">
              <w:rPr>
                <w:rFonts w:eastAsia="MS Mincho"/>
                <w:i w:val="0"/>
                <w:sz w:val="20"/>
                <w:szCs w:val="20"/>
              </w:rPr>
              <w:t xml:space="preserve">To promote the equitable sharing of benefits from the use of cultural heritage. </w:t>
            </w:r>
          </w:p>
        </w:tc>
        <w:tc>
          <w:tcPr>
            <w:tcW w:w="0" w:type="auto"/>
            <w:shd w:val="clear" w:color="auto" w:fill="auto"/>
          </w:tcPr>
          <w:p w14:paraId="1297DC2A" w14:textId="77777777" w:rsidR="00F24E61" w:rsidRPr="00BB153D" w:rsidRDefault="00F24E61" w:rsidP="00BB153D">
            <w:pPr>
              <w:pStyle w:val="Caption"/>
              <w:ind w:left="0"/>
              <w:rPr>
                <w:rFonts w:eastAsia="MS Mincho"/>
                <w:b/>
                <w:bCs/>
                <w:i w:val="0"/>
                <w:sz w:val="20"/>
                <w:szCs w:val="20"/>
              </w:rPr>
            </w:pPr>
            <w:r w:rsidRPr="00BB153D">
              <w:rPr>
                <w:rFonts w:eastAsia="MS Mincho"/>
                <w:i w:val="0"/>
                <w:sz w:val="20"/>
                <w:szCs w:val="20"/>
              </w:rPr>
              <w:t xml:space="preserve">Somaliland has a National Strategy for Culture </w:t>
            </w:r>
          </w:p>
          <w:p w14:paraId="66E5EE8E" w14:textId="77777777" w:rsidR="00F24E61" w:rsidRPr="00BB153D" w:rsidRDefault="00F24E61" w:rsidP="00F24E61">
            <w:pPr>
              <w:jc w:val="both"/>
              <w:rPr>
                <w:rFonts w:eastAsia="MS Mincho"/>
                <w:sz w:val="20"/>
                <w:szCs w:val="20"/>
              </w:rPr>
            </w:pPr>
            <w:r w:rsidRPr="00BB153D">
              <w:rPr>
                <w:rFonts w:eastAsia="MS Mincho"/>
                <w:sz w:val="20"/>
                <w:szCs w:val="20"/>
              </w:rPr>
              <w:t>Article 16 of the constitution of Somaliland: Promotion of Knowledge, Literature, Arts and Culture. Sub Article 3 s that “</w:t>
            </w:r>
            <w:proofErr w:type="gramStart"/>
            <w:r w:rsidRPr="00BB153D">
              <w:rPr>
                <w:rFonts w:eastAsia="MS Mincho"/>
                <w:sz w:val="20"/>
                <w:szCs w:val="20"/>
              </w:rPr>
              <w:t>The  shall</w:t>
            </w:r>
            <w:proofErr w:type="gramEnd"/>
            <w:r w:rsidRPr="00BB153D">
              <w:rPr>
                <w:rFonts w:eastAsia="MS Mincho"/>
                <w:sz w:val="20"/>
                <w:szCs w:val="20"/>
              </w:rPr>
              <w:t xml:space="preserve"> promote the Arts and the modest culture of the society whilst at the same time benefiting from the knowledge of other world societies. Literature, the arts, and indigenous sports shall be specifically encouraged whilst Islamic </w:t>
            </w:r>
            <w:proofErr w:type="spellStart"/>
            <w:r w:rsidRPr="00BB153D">
              <w:rPr>
                <w:rFonts w:eastAsia="MS Mincho"/>
                <w:sz w:val="20"/>
                <w:szCs w:val="20"/>
              </w:rPr>
              <w:t>behaviour</w:t>
            </w:r>
            <w:proofErr w:type="spellEnd"/>
            <w:r w:rsidRPr="00BB153D">
              <w:rPr>
                <w:rFonts w:eastAsia="MS Mincho"/>
                <w:sz w:val="20"/>
                <w:szCs w:val="20"/>
              </w:rPr>
              <w:t xml:space="preserve"> is observed. Constitution of Somaliland </w:t>
            </w:r>
          </w:p>
        </w:tc>
        <w:tc>
          <w:tcPr>
            <w:tcW w:w="2950" w:type="dxa"/>
            <w:shd w:val="clear" w:color="auto" w:fill="auto"/>
          </w:tcPr>
          <w:p w14:paraId="1DFDB061"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 xml:space="preserve">The law regarding the management of Physical Cultural Resources exists as a draft </w:t>
            </w:r>
          </w:p>
        </w:tc>
        <w:tc>
          <w:tcPr>
            <w:tcW w:w="4213" w:type="dxa"/>
            <w:shd w:val="clear" w:color="auto" w:fill="auto"/>
          </w:tcPr>
          <w:p w14:paraId="28643735"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The Project will implement chance find procedures to protect cultural or archeological findings during project activities</w:t>
            </w:r>
          </w:p>
          <w:p w14:paraId="27A6A80C" w14:textId="77777777" w:rsidR="00F24E61" w:rsidRPr="00BB153D" w:rsidRDefault="00F24E61" w:rsidP="00F24E61">
            <w:pPr>
              <w:pStyle w:val="Caption"/>
              <w:rPr>
                <w:rFonts w:eastAsia="MS Mincho"/>
                <w:b/>
                <w:bCs/>
                <w:i w:val="0"/>
                <w:sz w:val="20"/>
                <w:szCs w:val="20"/>
              </w:rPr>
            </w:pPr>
          </w:p>
          <w:p w14:paraId="3F89AC40" w14:textId="77777777" w:rsidR="00F24E61" w:rsidRPr="00BB153D" w:rsidRDefault="00F24E61" w:rsidP="00AD42F9">
            <w:pPr>
              <w:pStyle w:val="Caption"/>
              <w:ind w:left="0"/>
              <w:rPr>
                <w:rFonts w:eastAsia="MS Mincho"/>
                <w:b/>
                <w:bCs/>
                <w:i w:val="0"/>
                <w:sz w:val="20"/>
                <w:szCs w:val="20"/>
              </w:rPr>
            </w:pPr>
            <w:r w:rsidRPr="00BB153D">
              <w:rPr>
                <w:rFonts w:eastAsia="MS Mincho"/>
                <w:i w:val="0"/>
                <w:sz w:val="20"/>
                <w:szCs w:val="20"/>
              </w:rPr>
              <w:t xml:space="preserve">The Project will further conduct community consultations (as per SEP) prior to project activities </w:t>
            </w:r>
            <w:proofErr w:type="gramStart"/>
            <w:r w:rsidRPr="00BB153D">
              <w:rPr>
                <w:rFonts w:eastAsia="MS Mincho"/>
                <w:i w:val="0"/>
                <w:sz w:val="20"/>
                <w:szCs w:val="20"/>
              </w:rPr>
              <w:t>in order to</w:t>
            </w:r>
            <w:proofErr w:type="gramEnd"/>
            <w:r w:rsidRPr="00BB153D">
              <w:rPr>
                <w:rFonts w:eastAsia="MS Mincho"/>
                <w:i w:val="0"/>
                <w:sz w:val="20"/>
                <w:szCs w:val="20"/>
              </w:rPr>
              <w:t xml:space="preserve"> ensure protection of other tangible and intangible cultural heritage </w:t>
            </w:r>
          </w:p>
        </w:tc>
      </w:tr>
      <w:tr w:rsidR="00F24E61" w:rsidRPr="00BB153D" w14:paraId="463E5553" w14:textId="77777777" w:rsidTr="00BB153D">
        <w:tc>
          <w:tcPr>
            <w:tcW w:w="13299" w:type="dxa"/>
            <w:gridSpan w:val="4"/>
            <w:shd w:val="clear" w:color="auto" w:fill="auto"/>
          </w:tcPr>
          <w:p w14:paraId="227038C3" w14:textId="77777777" w:rsidR="00F24E61" w:rsidRPr="009E24DD" w:rsidRDefault="00F24E61" w:rsidP="009E24DD">
            <w:pPr>
              <w:pStyle w:val="Caption"/>
              <w:ind w:left="0"/>
              <w:rPr>
                <w:rFonts w:eastAsia="MS Mincho"/>
                <w:b/>
                <w:bCs/>
                <w:i w:val="0"/>
                <w:sz w:val="20"/>
                <w:szCs w:val="20"/>
              </w:rPr>
            </w:pPr>
            <w:r w:rsidRPr="009E24DD">
              <w:rPr>
                <w:rFonts w:eastAsia="MS Mincho"/>
                <w:b/>
                <w:bCs/>
                <w:i w:val="0"/>
                <w:sz w:val="20"/>
                <w:szCs w:val="20"/>
              </w:rPr>
              <w:t>ESS 10: Stakeholder Engagement and Information Disclosure</w:t>
            </w:r>
          </w:p>
        </w:tc>
      </w:tr>
      <w:tr w:rsidR="00F24E61" w:rsidRPr="00BB153D" w14:paraId="4B60DADC" w14:textId="77777777" w:rsidTr="00BB153D">
        <w:tc>
          <w:tcPr>
            <w:tcW w:w="3010" w:type="dxa"/>
            <w:shd w:val="clear" w:color="auto" w:fill="auto"/>
          </w:tcPr>
          <w:p w14:paraId="605C2BBD"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rPr>
              <w:t>The Objectives of ESS 10 are:</w:t>
            </w:r>
          </w:p>
          <w:p w14:paraId="4B06E2A7"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rPr>
              <w:t xml:space="preserve">To establish a systematic approach to stakeholder engagement that will help Borrowers identify stakeholders and build and maintain a constructive relationship with them, </w:t>
            </w:r>
            <w:proofErr w:type="gramStart"/>
            <w:r w:rsidRPr="00BB153D">
              <w:rPr>
                <w:rFonts w:eastAsia="MS Mincho"/>
                <w:i w:val="0"/>
                <w:sz w:val="20"/>
                <w:szCs w:val="20"/>
              </w:rPr>
              <w:t>in particular project-affected</w:t>
            </w:r>
            <w:proofErr w:type="gramEnd"/>
            <w:r w:rsidRPr="00BB153D">
              <w:rPr>
                <w:rFonts w:eastAsia="MS Mincho"/>
                <w:i w:val="0"/>
                <w:sz w:val="20"/>
                <w:szCs w:val="20"/>
              </w:rPr>
              <w:t xml:space="preserve"> parties. </w:t>
            </w:r>
          </w:p>
          <w:p w14:paraId="6231F735" w14:textId="77777777" w:rsidR="00F24E61" w:rsidRPr="00BB153D" w:rsidRDefault="00F24E61" w:rsidP="00F24E61">
            <w:pPr>
              <w:pStyle w:val="Caption"/>
              <w:rPr>
                <w:rFonts w:eastAsia="MS Mincho"/>
                <w:b/>
                <w:bCs/>
                <w:i w:val="0"/>
                <w:sz w:val="20"/>
                <w:szCs w:val="20"/>
              </w:rPr>
            </w:pPr>
          </w:p>
          <w:p w14:paraId="31E5A497"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rPr>
              <w:t xml:space="preserve">To assess the level of stakeholder interest and support for the project and to enable stakeholders’ views to be </w:t>
            </w:r>
            <w:proofErr w:type="gramStart"/>
            <w:r w:rsidRPr="00BB153D">
              <w:rPr>
                <w:rFonts w:eastAsia="MS Mincho"/>
                <w:i w:val="0"/>
                <w:sz w:val="20"/>
                <w:szCs w:val="20"/>
              </w:rPr>
              <w:t>taken into account</w:t>
            </w:r>
            <w:proofErr w:type="gramEnd"/>
            <w:r w:rsidRPr="00BB153D">
              <w:rPr>
                <w:rFonts w:eastAsia="MS Mincho"/>
                <w:i w:val="0"/>
                <w:sz w:val="20"/>
                <w:szCs w:val="20"/>
              </w:rPr>
              <w:t xml:space="preserve"> in project design and environmental and social performance. </w:t>
            </w:r>
          </w:p>
          <w:p w14:paraId="51E803C1" w14:textId="77777777" w:rsidR="009E24DD" w:rsidRDefault="009E24DD" w:rsidP="009E24DD">
            <w:pPr>
              <w:pStyle w:val="Caption"/>
              <w:ind w:left="0"/>
              <w:rPr>
                <w:rFonts w:eastAsia="MS Mincho"/>
                <w:i w:val="0"/>
                <w:sz w:val="20"/>
                <w:szCs w:val="20"/>
              </w:rPr>
            </w:pPr>
          </w:p>
          <w:p w14:paraId="4CE4E738"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rPr>
              <w:lastRenderedPageBreak/>
              <w:t xml:space="preserve">To promote and provide means for effective and inclusive engagement with project-affected parties throughout the project </w:t>
            </w:r>
            <w:proofErr w:type="gramStart"/>
            <w:r w:rsidRPr="00BB153D">
              <w:rPr>
                <w:rFonts w:eastAsia="MS Mincho"/>
                <w:i w:val="0"/>
                <w:sz w:val="20"/>
                <w:szCs w:val="20"/>
              </w:rPr>
              <w:t>life-cycle</w:t>
            </w:r>
            <w:proofErr w:type="gramEnd"/>
            <w:r w:rsidRPr="00BB153D">
              <w:rPr>
                <w:rFonts w:eastAsia="MS Mincho"/>
                <w:i w:val="0"/>
                <w:sz w:val="20"/>
                <w:szCs w:val="20"/>
              </w:rPr>
              <w:t xml:space="preserve"> on issues that could potentially affect them. </w:t>
            </w:r>
          </w:p>
          <w:p w14:paraId="04871C99" w14:textId="77777777" w:rsidR="00F24E61" w:rsidRPr="00BB153D" w:rsidRDefault="00F24E61" w:rsidP="00F24E61">
            <w:pPr>
              <w:pStyle w:val="Caption"/>
              <w:rPr>
                <w:rFonts w:eastAsia="MS Mincho"/>
                <w:b/>
                <w:bCs/>
                <w:i w:val="0"/>
                <w:sz w:val="20"/>
                <w:szCs w:val="20"/>
              </w:rPr>
            </w:pPr>
          </w:p>
          <w:p w14:paraId="4E60D779"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rPr>
              <w:t xml:space="preserve">To ensure that appropriate project information on environmental and social risks and impacts is disclosed to stakeholders in a timely, understandable, </w:t>
            </w:r>
            <w:proofErr w:type="gramStart"/>
            <w:r w:rsidRPr="00BB153D">
              <w:rPr>
                <w:rFonts w:eastAsia="MS Mincho"/>
                <w:i w:val="0"/>
                <w:sz w:val="20"/>
                <w:szCs w:val="20"/>
              </w:rPr>
              <w:t>accessible</w:t>
            </w:r>
            <w:proofErr w:type="gramEnd"/>
            <w:r w:rsidRPr="00BB153D">
              <w:rPr>
                <w:rFonts w:eastAsia="MS Mincho"/>
                <w:i w:val="0"/>
                <w:sz w:val="20"/>
                <w:szCs w:val="20"/>
              </w:rPr>
              <w:t xml:space="preserve"> and appropriate manner and format. </w:t>
            </w:r>
          </w:p>
          <w:p w14:paraId="74371824" w14:textId="77777777" w:rsidR="00F24E61" w:rsidRPr="00BB153D" w:rsidRDefault="00F24E61" w:rsidP="00F24E61">
            <w:pPr>
              <w:pStyle w:val="Caption"/>
              <w:rPr>
                <w:rFonts w:eastAsia="MS Mincho"/>
                <w:b/>
                <w:bCs/>
                <w:i w:val="0"/>
                <w:sz w:val="20"/>
                <w:szCs w:val="20"/>
              </w:rPr>
            </w:pPr>
          </w:p>
          <w:p w14:paraId="00A61F75"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rPr>
              <w:t xml:space="preserve">To provide project-affected parties with accessible and inclusive means to raise issues and </w:t>
            </w:r>
            <w:proofErr w:type="gramStart"/>
            <w:r w:rsidRPr="00BB153D">
              <w:rPr>
                <w:rFonts w:eastAsia="MS Mincho"/>
                <w:i w:val="0"/>
                <w:sz w:val="20"/>
                <w:szCs w:val="20"/>
              </w:rPr>
              <w:t>grievances, and</w:t>
            </w:r>
            <w:proofErr w:type="gramEnd"/>
            <w:r w:rsidRPr="00BB153D">
              <w:rPr>
                <w:rFonts w:eastAsia="MS Mincho"/>
                <w:i w:val="0"/>
                <w:sz w:val="20"/>
                <w:szCs w:val="20"/>
              </w:rPr>
              <w:t xml:space="preserve"> allow Borrowers to respond to and manage such grievances. </w:t>
            </w:r>
          </w:p>
        </w:tc>
        <w:tc>
          <w:tcPr>
            <w:tcW w:w="0" w:type="auto"/>
            <w:shd w:val="clear" w:color="auto" w:fill="auto"/>
          </w:tcPr>
          <w:p w14:paraId="00118115"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u w:val="single"/>
              </w:rPr>
              <w:lastRenderedPageBreak/>
              <w:t>Provisional Constitution of Somaliland</w:t>
            </w:r>
            <w:r w:rsidRPr="00BB153D">
              <w:rPr>
                <w:rFonts w:eastAsia="MS Mincho"/>
                <w:i w:val="0"/>
                <w:sz w:val="20"/>
                <w:szCs w:val="20"/>
              </w:rPr>
              <w:t xml:space="preserve">. Article 32 stipulated that every person has the right of access to information held by the. </w:t>
            </w:r>
            <w:proofErr w:type="spellStart"/>
            <w:r w:rsidRPr="00BB153D">
              <w:rPr>
                <w:rFonts w:eastAsia="MS Mincho"/>
                <w:i w:val="0"/>
                <w:sz w:val="20"/>
                <w:szCs w:val="20"/>
              </w:rPr>
              <w:t>TheParliament</w:t>
            </w:r>
            <w:proofErr w:type="spellEnd"/>
            <w:r w:rsidRPr="00BB153D">
              <w:rPr>
                <w:rFonts w:eastAsia="MS Mincho"/>
                <w:i w:val="0"/>
                <w:sz w:val="20"/>
                <w:szCs w:val="20"/>
              </w:rPr>
              <w:t xml:space="preserve"> shall enact a law to ensure the right of access to information</w:t>
            </w:r>
          </w:p>
        </w:tc>
        <w:tc>
          <w:tcPr>
            <w:tcW w:w="2950" w:type="dxa"/>
            <w:shd w:val="clear" w:color="auto" w:fill="auto"/>
          </w:tcPr>
          <w:p w14:paraId="3A91B13C"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rPr>
              <w:t>The law on the right of access to information currently only exists as a draft</w:t>
            </w:r>
          </w:p>
        </w:tc>
        <w:tc>
          <w:tcPr>
            <w:tcW w:w="4213" w:type="dxa"/>
            <w:shd w:val="clear" w:color="auto" w:fill="auto"/>
          </w:tcPr>
          <w:p w14:paraId="02492F64"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rPr>
              <w:t>The Project will implement stakeholder consultations throughout the lifetime of the project, as per the SEP.</w:t>
            </w:r>
          </w:p>
          <w:p w14:paraId="4CABBB76" w14:textId="77777777" w:rsidR="00F24E61" w:rsidRPr="00BB153D" w:rsidRDefault="00F24E61" w:rsidP="00F24E61">
            <w:pPr>
              <w:pStyle w:val="Caption"/>
              <w:rPr>
                <w:rFonts w:eastAsia="MS Mincho"/>
                <w:b/>
                <w:bCs/>
                <w:i w:val="0"/>
                <w:sz w:val="20"/>
                <w:szCs w:val="20"/>
              </w:rPr>
            </w:pPr>
          </w:p>
          <w:p w14:paraId="7343772E" w14:textId="77777777" w:rsidR="00F24E61" w:rsidRPr="00BB153D" w:rsidRDefault="00F24E61" w:rsidP="009E24DD">
            <w:pPr>
              <w:pStyle w:val="Caption"/>
              <w:ind w:left="0"/>
              <w:rPr>
                <w:rFonts w:eastAsia="MS Mincho"/>
                <w:b/>
                <w:bCs/>
                <w:i w:val="0"/>
                <w:sz w:val="20"/>
                <w:szCs w:val="20"/>
              </w:rPr>
            </w:pPr>
            <w:r w:rsidRPr="00BB153D">
              <w:rPr>
                <w:rFonts w:eastAsia="MS Mincho"/>
                <w:i w:val="0"/>
                <w:sz w:val="20"/>
                <w:szCs w:val="20"/>
              </w:rPr>
              <w:t>The PIU will ensure that a grievance mechanism for the project is in place, in accordance withESS10 as early as possible in project development to address concerns from project affected persons.</w:t>
            </w:r>
          </w:p>
          <w:p w14:paraId="7E402455" w14:textId="77777777" w:rsidR="00F24E61" w:rsidRPr="00BB153D" w:rsidRDefault="00F24E61" w:rsidP="00F24E61">
            <w:pPr>
              <w:jc w:val="both"/>
              <w:rPr>
                <w:rFonts w:eastAsia="MS Mincho"/>
                <w:sz w:val="20"/>
                <w:szCs w:val="20"/>
              </w:rPr>
            </w:pPr>
          </w:p>
          <w:p w14:paraId="7DBEBE32" w14:textId="77777777" w:rsidR="00F24E61" w:rsidRPr="00BB153D" w:rsidRDefault="00F24E61" w:rsidP="00F24E61">
            <w:pPr>
              <w:jc w:val="both"/>
              <w:rPr>
                <w:rFonts w:eastAsia="MS Mincho"/>
                <w:sz w:val="20"/>
                <w:szCs w:val="20"/>
              </w:rPr>
            </w:pPr>
            <w:r w:rsidRPr="00BB153D">
              <w:rPr>
                <w:rFonts w:eastAsia="MS Mincho"/>
                <w:sz w:val="20"/>
                <w:szCs w:val="20"/>
              </w:rPr>
              <w:t xml:space="preserve">SEP shall be disclosed to all stakeholders and made available to the stakeholders in public areas, </w:t>
            </w:r>
          </w:p>
          <w:p w14:paraId="199384F8" w14:textId="77777777" w:rsidR="00F24E61" w:rsidRPr="00BB153D" w:rsidRDefault="00F24E61" w:rsidP="00F24E61">
            <w:pPr>
              <w:jc w:val="both"/>
              <w:rPr>
                <w:rFonts w:eastAsia="MS Mincho"/>
                <w:sz w:val="20"/>
                <w:szCs w:val="20"/>
              </w:rPr>
            </w:pPr>
            <w:r w:rsidRPr="00BB153D">
              <w:rPr>
                <w:rFonts w:eastAsia="MS Mincho"/>
                <w:sz w:val="20"/>
                <w:szCs w:val="20"/>
              </w:rPr>
              <w:t xml:space="preserve">SEP will ensure that all stakeholders are not only identified, but that their information disclosure needs are also identified to guide information </w:t>
            </w:r>
            <w:r w:rsidRPr="00BB153D">
              <w:rPr>
                <w:rFonts w:eastAsia="MS Mincho"/>
                <w:sz w:val="20"/>
                <w:szCs w:val="20"/>
              </w:rPr>
              <w:lastRenderedPageBreak/>
              <w:t>disclosure to each stakeholder category as appropriate</w:t>
            </w:r>
          </w:p>
        </w:tc>
      </w:tr>
    </w:tbl>
    <w:p w14:paraId="5DB90FAC" w14:textId="77777777" w:rsidR="00D96ACF" w:rsidRPr="00BB153D" w:rsidRDefault="00D96ACF" w:rsidP="00CE0450">
      <w:pPr>
        <w:tabs>
          <w:tab w:val="left" w:pos="1004"/>
        </w:tabs>
        <w:rPr>
          <w:sz w:val="20"/>
          <w:szCs w:val="20"/>
          <w:lang w:val="en-GB"/>
        </w:rPr>
      </w:pPr>
    </w:p>
    <w:p w14:paraId="1F9B2CF4" w14:textId="77777777" w:rsidR="00D96ACF" w:rsidRDefault="00D96ACF" w:rsidP="00CE0450">
      <w:pPr>
        <w:tabs>
          <w:tab w:val="left" w:pos="1004"/>
        </w:tabs>
        <w:rPr>
          <w:sz w:val="20"/>
          <w:szCs w:val="20"/>
          <w:lang w:val="en-GB"/>
        </w:rPr>
      </w:pPr>
    </w:p>
    <w:p w14:paraId="1F183C99" w14:textId="77777777" w:rsidR="00D5601E" w:rsidRPr="008C6C17" w:rsidRDefault="00D5601E" w:rsidP="00CE0450">
      <w:pPr>
        <w:tabs>
          <w:tab w:val="left" w:pos="1004"/>
        </w:tabs>
        <w:rPr>
          <w:sz w:val="20"/>
          <w:szCs w:val="20"/>
          <w:lang w:val="en-GB"/>
        </w:rPr>
      </w:pPr>
    </w:p>
    <w:p w14:paraId="7FD976A5" w14:textId="77777777" w:rsidR="00D96ACF" w:rsidRPr="008C6C17" w:rsidRDefault="00D96ACF" w:rsidP="00CE0450">
      <w:pPr>
        <w:tabs>
          <w:tab w:val="left" w:pos="1004"/>
        </w:tabs>
        <w:rPr>
          <w:sz w:val="20"/>
          <w:szCs w:val="20"/>
          <w:lang w:val="en-GB"/>
        </w:rPr>
      </w:pPr>
    </w:p>
    <w:p w14:paraId="54A99991" w14:textId="77777777" w:rsidR="00D96ACF" w:rsidRPr="008C6C17" w:rsidRDefault="00D96ACF" w:rsidP="00CE0450">
      <w:pPr>
        <w:tabs>
          <w:tab w:val="left" w:pos="1004"/>
        </w:tabs>
        <w:rPr>
          <w:sz w:val="20"/>
          <w:szCs w:val="20"/>
          <w:lang w:val="en-GB"/>
        </w:rPr>
        <w:sectPr w:rsidR="00D96ACF" w:rsidRPr="008C6C17" w:rsidSect="00B548F6">
          <w:pgSz w:w="15840" w:h="12240" w:orient="landscape"/>
          <w:pgMar w:top="720" w:right="3150" w:bottom="720" w:left="3240" w:header="749" w:footer="1195" w:gutter="0"/>
          <w:pgBorders w:offsetFrom="page">
            <w:top w:val="single" w:sz="18" w:space="24" w:color="00B050"/>
            <w:left w:val="single" w:sz="18" w:space="24" w:color="00B050"/>
            <w:bottom w:val="single" w:sz="18" w:space="24" w:color="00B050"/>
            <w:right w:val="single" w:sz="18" w:space="24" w:color="00B050"/>
          </w:pgBorders>
          <w:cols w:space="720"/>
          <w:docGrid w:linePitch="299"/>
        </w:sectPr>
      </w:pPr>
    </w:p>
    <w:p w14:paraId="097532CF" w14:textId="77777777" w:rsidR="004C7222" w:rsidRDefault="00F07DD0" w:rsidP="00B548F6">
      <w:pPr>
        <w:pStyle w:val="Heading1"/>
        <w:ind w:left="0"/>
        <w:jc w:val="center"/>
        <w:rPr>
          <w:rFonts w:ascii="Times New Roman" w:hAnsi="Times New Roman"/>
          <w:sz w:val="24"/>
          <w:szCs w:val="24"/>
        </w:rPr>
      </w:pPr>
      <w:bookmarkStart w:id="104" w:name="_Toc127796562"/>
      <w:r w:rsidRPr="00E80F9C">
        <w:rPr>
          <w:rFonts w:ascii="Times New Roman" w:hAnsi="Times New Roman"/>
          <w:sz w:val="24"/>
          <w:szCs w:val="24"/>
        </w:rPr>
        <w:lastRenderedPageBreak/>
        <w:t>4. ENVIRONMENTAL AND SOCIAL BASELINE</w:t>
      </w:r>
      <w:bookmarkEnd w:id="104"/>
    </w:p>
    <w:p w14:paraId="702AEE96" w14:textId="77777777" w:rsidR="00D96ACF" w:rsidRPr="008C6C17" w:rsidRDefault="00D96ACF" w:rsidP="005F015B">
      <w:pPr>
        <w:pStyle w:val="Normal140"/>
        <w:spacing w:before="0" w:after="0" w:line="240" w:lineRule="auto"/>
        <w:ind w:left="0"/>
        <w:rPr>
          <w:rFonts w:ascii="Times New Roman" w:hAnsi="Times New Roman"/>
          <w:sz w:val="24"/>
          <w:szCs w:val="24"/>
        </w:rPr>
      </w:pPr>
    </w:p>
    <w:p w14:paraId="3A0FE3F5" w14:textId="77777777" w:rsidR="004C7222" w:rsidRDefault="00386A1F" w:rsidP="00B548F6">
      <w:pPr>
        <w:pStyle w:val="ListParagraph"/>
        <w:numPr>
          <w:ilvl w:val="0"/>
          <w:numId w:val="15"/>
        </w:numPr>
        <w:tabs>
          <w:tab w:val="left" w:pos="450"/>
        </w:tabs>
        <w:ind w:left="0" w:firstLine="0"/>
        <w:jc w:val="both"/>
      </w:pPr>
      <w:r>
        <w:rPr>
          <w:spacing w:val="1"/>
        </w:rPr>
        <w:t xml:space="preserve">This chapter provides a broad overview of the biophysical and social-economic baseline of </w:t>
      </w:r>
      <w:r>
        <w:rPr>
          <w:rFonts w:eastAsia="Arial"/>
        </w:rPr>
        <w:t>Somaliland</w:t>
      </w:r>
      <w:r>
        <w:rPr>
          <w:spacing w:val="1"/>
        </w:rPr>
        <w:t xml:space="preserve">. It is not clear at the time of developing this ESMF as to the specific locations of the proposed project interventions, especially for component 1,2 and 3 which is a community driven development (CDD) </w:t>
      </w:r>
      <w:proofErr w:type="gramStart"/>
      <w:r>
        <w:rPr>
          <w:spacing w:val="1"/>
        </w:rPr>
        <w:t>components</w:t>
      </w:r>
      <w:proofErr w:type="gramEnd"/>
      <w:r>
        <w:rPr>
          <w:spacing w:val="1"/>
        </w:rPr>
        <w:t xml:space="preserve">. However, all the sites will be in selected rural areas of </w:t>
      </w:r>
      <w:r>
        <w:rPr>
          <w:rFonts w:eastAsia="Arial"/>
        </w:rPr>
        <w:t>Somaliland</w:t>
      </w:r>
      <w:r>
        <w:rPr>
          <w:spacing w:val="1"/>
        </w:rPr>
        <w:t>. Current environmental and socio- economic conditions will provide, in many cases, a basis for predicting impacts of the subprojects.</w:t>
      </w:r>
    </w:p>
    <w:p w14:paraId="0EA90466" w14:textId="77777777" w:rsidR="00D96ACF" w:rsidRPr="008C6C17" w:rsidRDefault="00D96ACF" w:rsidP="005F015B">
      <w:pPr>
        <w:pStyle w:val="ListParagraph"/>
        <w:tabs>
          <w:tab w:val="left" w:pos="567"/>
          <w:tab w:val="left" w:pos="1004"/>
        </w:tabs>
        <w:ind w:right="310"/>
        <w:jc w:val="both"/>
        <w:rPr>
          <w:spacing w:val="1"/>
        </w:rPr>
      </w:pPr>
    </w:p>
    <w:p w14:paraId="051A8118" w14:textId="77777777" w:rsidR="00D96ACF" w:rsidRPr="008C6C17" w:rsidRDefault="004C7222" w:rsidP="005F015B">
      <w:pPr>
        <w:pStyle w:val="Heading2"/>
        <w:tabs>
          <w:tab w:val="left" w:pos="567"/>
          <w:tab w:val="left" w:pos="1004"/>
        </w:tabs>
        <w:spacing w:before="0"/>
        <w:ind w:left="0" w:right="310"/>
        <w:contextualSpacing/>
        <w:jc w:val="both"/>
        <w:rPr>
          <w:rFonts w:ascii="Times New Roman" w:hAnsi="Times New Roman"/>
        </w:rPr>
      </w:pPr>
      <w:bookmarkStart w:id="105" w:name="_Toc127796563"/>
      <w:r w:rsidRPr="00B548F6">
        <w:rPr>
          <w:rFonts w:ascii="Times New Roman" w:hAnsi="Times New Roman"/>
        </w:rPr>
        <w:t>4.1 Environmental Baseline</w:t>
      </w:r>
      <w:bookmarkEnd w:id="105"/>
    </w:p>
    <w:p w14:paraId="64D7267F" w14:textId="77777777" w:rsidR="00D96ACF" w:rsidRPr="008C6C17" w:rsidRDefault="00D96ACF" w:rsidP="005F015B">
      <w:pPr>
        <w:pStyle w:val="Heading3"/>
        <w:ind w:left="0"/>
      </w:pPr>
    </w:p>
    <w:p w14:paraId="2CECB97E" w14:textId="77777777" w:rsidR="00D96ACF" w:rsidRDefault="004C7222" w:rsidP="005F015B">
      <w:pPr>
        <w:pStyle w:val="Heading3"/>
        <w:ind w:left="0"/>
      </w:pPr>
      <w:bookmarkStart w:id="106" w:name="_Toc127796564"/>
      <w:r w:rsidRPr="00B548F6">
        <w:t>4.1.1 Somaliland’s location and size</w:t>
      </w:r>
      <w:bookmarkEnd w:id="106"/>
    </w:p>
    <w:p w14:paraId="1094EB12" w14:textId="77777777" w:rsidR="004C7222" w:rsidRDefault="004C7222" w:rsidP="00B548F6"/>
    <w:p w14:paraId="3C0AD247" w14:textId="77777777" w:rsidR="004C7222" w:rsidRDefault="004C7222" w:rsidP="00B548F6">
      <w:pPr>
        <w:pStyle w:val="ListParagraph"/>
      </w:pPr>
      <w:r w:rsidRPr="00B548F6">
        <w:rPr>
          <w:color w:val="0D0D0D" w:themeColor="text1" w:themeTint="F2"/>
        </w:rPr>
        <w:t xml:space="preserve">The Republic of Somaliland is situated in the Horn of Africa. The territory of the Republic of Somaliland covers the same area as that of the former Somaliland Protectorate and is located between Latitude 8’ to 11’ 30’ north of the equator and Longitude 42’ 45 to 49’ East; and consists of the land, islands, and territorial water above and below the surface, the airspace, and the continental shelf. Somaliland is 137,600 km² with a coastline of 850 </w:t>
      </w:r>
      <w:proofErr w:type="spellStart"/>
      <w:r w:rsidRPr="00B548F6">
        <w:rPr>
          <w:color w:val="0D0D0D" w:themeColor="text1" w:themeTint="F2"/>
        </w:rPr>
        <w:t>kilometerslong</w:t>
      </w:r>
      <w:proofErr w:type="spellEnd"/>
      <w:r w:rsidRPr="00B548F6">
        <w:rPr>
          <w:color w:val="0D0D0D" w:themeColor="text1" w:themeTint="F2"/>
        </w:rPr>
        <w:t xml:space="preserve">. Climactically, Somaliland is semi-arid. </w:t>
      </w:r>
    </w:p>
    <w:p w14:paraId="0631C53D" w14:textId="77777777" w:rsidR="00D96ACF" w:rsidRPr="008C6C17" w:rsidRDefault="00205E7C" w:rsidP="005F015B">
      <w:pPr>
        <w:tabs>
          <w:tab w:val="left" w:pos="567"/>
          <w:tab w:val="left" w:pos="1004"/>
        </w:tabs>
        <w:ind w:left="567" w:firstLine="578"/>
      </w:pPr>
      <w:r>
        <w:rPr>
          <w:noProof/>
          <w:lang w:eastAsia="en-US"/>
        </w:rPr>
        <w:drawing>
          <wp:anchor distT="0" distB="0" distL="114300" distR="114300" simplePos="0" relativeHeight="251669504" behindDoc="1" locked="0" layoutInCell="1" allowOverlap="1" wp14:anchorId="6646CFC8" wp14:editId="459E1B99">
            <wp:simplePos x="0" y="0"/>
            <wp:positionH relativeFrom="column">
              <wp:posOffset>466725</wp:posOffset>
            </wp:positionH>
            <wp:positionV relativeFrom="paragraph">
              <wp:posOffset>83820</wp:posOffset>
            </wp:positionV>
            <wp:extent cx="4591050" cy="2962275"/>
            <wp:effectExtent l="19050" t="0" r="0" b="0"/>
            <wp:wrapTight wrapText="bothSides">
              <wp:wrapPolygon edited="0">
                <wp:start x="-90" y="0"/>
                <wp:lineTo x="-90" y="21531"/>
                <wp:lineTo x="21600" y="21531"/>
                <wp:lineTo x="21600" y="0"/>
                <wp:lineTo x="-90" y="0"/>
              </wp:wrapPolygon>
            </wp:wrapTight>
            <wp:docPr id="1" name="Picture 0" descr="Somaliland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maliland Map.JPG"/>
                    <pic:cNvPicPr/>
                  </pic:nvPicPr>
                  <pic:blipFill>
                    <a:blip r:embed="rId29"/>
                    <a:stretch>
                      <a:fillRect/>
                    </a:stretch>
                  </pic:blipFill>
                  <pic:spPr>
                    <a:xfrm>
                      <a:off x="0" y="0"/>
                      <a:ext cx="4591050" cy="2962275"/>
                    </a:xfrm>
                    <a:prstGeom prst="rect">
                      <a:avLst/>
                    </a:prstGeom>
                  </pic:spPr>
                </pic:pic>
              </a:graphicData>
            </a:graphic>
          </wp:anchor>
        </w:drawing>
      </w:r>
    </w:p>
    <w:p w14:paraId="3E6867AA" w14:textId="77777777" w:rsidR="00BD1B29" w:rsidRDefault="00BD1B29" w:rsidP="00E14BB7">
      <w:pPr>
        <w:tabs>
          <w:tab w:val="left" w:pos="567"/>
          <w:tab w:val="left" w:pos="1004"/>
        </w:tabs>
        <w:ind w:left="567" w:right="310"/>
        <w:rPr>
          <w:b/>
          <w:bCs/>
          <w:i/>
          <w:iCs/>
        </w:rPr>
      </w:pPr>
    </w:p>
    <w:p w14:paraId="465DA891" w14:textId="77777777" w:rsidR="00BD1B29" w:rsidRDefault="00BD1B29" w:rsidP="00E14BB7">
      <w:pPr>
        <w:tabs>
          <w:tab w:val="left" w:pos="567"/>
          <w:tab w:val="left" w:pos="1004"/>
        </w:tabs>
        <w:ind w:left="567" w:right="310"/>
        <w:rPr>
          <w:b/>
          <w:bCs/>
          <w:i/>
          <w:iCs/>
        </w:rPr>
      </w:pPr>
    </w:p>
    <w:p w14:paraId="1218AB47" w14:textId="77777777" w:rsidR="00BD1B29" w:rsidRDefault="00BD1B29" w:rsidP="00E14BB7">
      <w:pPr>
        <w:tabs>
          <w:tab w:val="left" w:pos="567"/>
          <w:tab w:val="left" w:pos="1004"/>
        </w:tabs>
        <w:ind w:left="567" w:right="310"/>
        <w:rPr>
          <w:b/>
          <w:bCs/>
          <w:i/>
          <w:iCs/>
        </w:rPr>
      </w:pPr>
    </w:p>
    <w:p w14:paraId="576F8C26" w14:textId="77777777" w:rsidR="00BD1B29" w:rsidRDefault="00BD1B29" w:rsidP="00E14BB7">
      <w:pPr>
        <w:tabs>
          <w:tab w:val="left" w:pos="567"/>
          <w:tab w:val="left" w:pos="1004"/>
        </w:tabs>
        <w:ind w:left="567" w:right="310"/>
        <w:rPr>
          <w:b/>
          <w:bCs/>
          <w:i/>
          <w:iCs/>
        </w:rPr>
      </w:pPr>
    </w:p>
    <w:p w14:paraId="6D6060F9" w14:textId="77777777" w:rsidR="00BD1B29" w:rsidRDefault="00BD1B29" w:rsidP="00E14BB7">
      <w:pPr>
        <w:tabs>
          <w:tab w:val="left" w:pos="567"/>
          <w:tab w:val="left" w:pos="1004"/>
        </w:tabs>
        <w:ind w:left="567" w:right="310"/>
        <w:rPr>
          <w:b/>
          <w:bCs/>
          <w:i/>
          <w:iCs/>
        </w:rPr>
      </w:pPr>
    </w:p>
    <w:p w14:paraId="25752220" w14:textId="77777777" w:rsidR="00BD1B29" w:rsidRDefault="00BD1B29" w:rsidP="00E14BB7">
      <w:pPr>
        <w:tabs>
          <w:tab w:val="left" w:pos="567"/>
          <w:tab w:val="left" w:pos="1004"/>
        </w:tabs>
        <w:ind w:left="567" w:right="310"/>
        <w:rPr>
          <w:b/>
          <w:bCs/>
          <w:i/>
          <w:iCs/>
        </w:rPr>
      </w:pPr>
    </w:p>
    <w:p w14:paraId="19AAEE3C" w14:textId="77777777" w:rsidR="00BD1B29" w:rsidRDefault="00BD1B29" w:rsidP="00E14BB7">
      <w:pPr>
        <w:tabs>
          <w:tab w:val="left" w:pos="567"/>
          <w:tab w:val="left" w:pos="1004"/>
        </w:tabs>
        <w:ind w:left="567" w:right="310"/>
        <w:rPr>
          <w:b/>
          <w:bCs/>
          <w:i/>
          <w:iCs/>
        </w:rPr>
      </w:pPr>
    </w:p>
    <w:p w14:paraId="4D8227A6" w14:textId="77777777" w:rsidR="00BD1B29" w:rsidRDefault="00BD1B29" w:rsidP="00E14BB7">
      <w:pPr>
        <w:tabs>
          <w:tab w:val="left" w:pos="567"/>
          <w:tab w:val="left" w:pos="1004"/>
        </w:tabs>
        <w:ind w:left="567" w:right="310"/>
        <w:rPr>
          <w:b/>
          <w:bCs/>
          <w:i/>
          <w:iCs/>
        </w:rPr>
      </w:pPr>
    </w:p>
    <w:p w14:paraId="1537D975" w14:textId="77777777" w:rsidR="00BD1B29" w:rsidRDefault="00BD1B29" w:rsidP="00E14BB7">
      <w:pPr>
        <w:tabs>
          <w:tab w:val="left" w:pos="567"/>
          <w:tab w:val="left" w:pos="1004"/>
        </w:tabs>
        <w:ind w:left="567" w:right="310"/>
        <w:rPr>
          <w:b/>
          <w:bCs/>
          <w:i/>
          <w:iCs/>
        </w:rPr>
      </w:pPr>
    </w:p>
    <w:p w14:paraId="1A9E224A" w14:textId="77777777" w:rsidR="00BD1B29" w:rsidRDefault="00BD1B29" w:rsidP="00E14BB7">
      <w:pPr>
        <w:tabs>
          <w:tab w:val="left" w:pos="567"/>
          <w:tab w:val="left" w:pos="1004"/>
        </w:tabs>
        <w:ind w:left="567" w:right="310"/>
        <w:rPr>
          <w:b/>
          <w:bCs/>
          <w:i/>
          <w:iCs/>
        </w:rPr>
      </w:pPr>
    </w:p>
    <w:p w14:paraId="3F9640FB" w14:textId="77777777" w:rsidR="00BD1B29" w:rsidRDefault="00BD1B29" w:rsidP="00E14BB7">
      <w:pPr>
        <w:tabs>
          <w:tab w:val="left" w:pos="567"/>
          <w:tab w:val="left" w:pos="1004"/>
        </w:tabs>
        <w:ind w:left="567" w:right="310"/>
        <w:rPr>
          <w:b/>
          <w:bCs/>
          <w:i/>
          <w:iCs/>
        </w:rPr>
      </w:pPr>
    </w:p>
    <w:p w14:paraId="0247BDB2" w14:textId="77777777" w:rsidR="00BD1B29" w:rsidRDefault="00BD1B29" w:rsidP="00E14BB7">
      <w:pPr>
        <w:tabs>
          <w:tab w:val="left" w:pos="567"/>
          <w:tab w:val="left" w:pos="1004"/>
        </w:tabs>
        <w:ind w:left="567" w:right="310"/>
        <w:rPr>
          <w:b/>
          <w:bCs/>
          <w:i/>
          <w:iCs/>
        </w:rPr>
      </w:pPr>
    </w:p>
    <w:p w14:paraId="15450758" w14:textId="77777777" w:rsidR="00BD1B29" w:rsidRDefault="00BD1B29" w:rsidP="00E14BB7">
      <w:pPr>
        <w:tabs>
          <w:tab w:val="left" w:pos="567"/>
          <w:tab w:val="left" w:pos="1004"/>
        </w:tabs>
        <w:ind w:left="567" w:right="310"/>
        <w:rPr>
          <w:b/>
          <w:bCs/>
          <w:i/>
          <w:iCs/>
        </w:rPr>
      </w:pPr>
    </w:p>
    <w:p w14:paraId="14377EDC" w14:textId="77777777" w:rsidR="00BD1B29" w:rsidRDefault="00BD1B29" w:rsidP="00E14BB7">
      <w:pPr>
        <w:tabs>
          <w:tab w:val="left" w:pos="567"/>
          <w:tab w:val="left" w:pos="1004"/>
        </w:tabs>
        <w:ind w:left="567" w:right="310"/>
        <w:rPr>
          <w:b/>
          <w:bCs/>
          <w:i/>
          <w:iCs/>
        </w:rPr>
      </w:pPr>
    </w:p>
    <w:p w14:paraId="300A77C5" w14:textId="77777777" w:rsidR="00BD1B29" w:rsidRDefault="00BD1B29" w:rsidP="00E14BB7">
      <w:pPr>
        <w:tabs>
          <w:tab w:val="left" w:pos="567"/>
          <w:tab w:val="left" w:pos="1004"/>
        </w:tabs>
        <w:ind w:left="567" w:right="310"/>
        <w:rPr>
          <w:b/>
          <w:bCs/>
          <w:i/>
          <w:iCs/>
        </w:rPr>
      </w:pPr>
    </w:p>
    <w:p w14:paraId="1CA17CBC" w14:textId="77777777" w:rsidR="00BD1B29" w:rsidRDefault="00BD1B29" w:rsidP="00E14BB7">
      <w:pPr>
        <w:tabs>
          <w:tab w:val="left" w:pos="567"/>
          <w:tab w:val="left" w:pos="1004"/>
        </w:tabs>
        <w:ind w:left="567" w:right="310"/>
        <w:rPr>
          <w:b/>
          <w:bCs/>
          <w:i/>
          <w:iCs/>
        </w:rPr>
      </w:pPr>
    </w:p>
    <w:p w14:paraId="7A3B0CAA" w14:textId="77777777" w:rsidR="00BD1B29" w:rsidRDefault="00BD1B29" w:rsidP="00E14BB7">
      <w:pPr>
        <w:tabs>
          <w:tab w:val="left" w:pos="567"/>
          <w:tab w:val="left" w:pos="1004"/>
        </w:tabs>
        <w:ind w:left="567" w:right="310"/>
        <w:rPr>
          <w:b/>
          <w:bCs/>
          <w:i/>
          <w:iCs/>
        </w:rPr>
      </w:pPr>
    </w:p>
    <w:p w14:paraId="4661C3D4" w14:textId="77777777" w:rsidR="004C7222" w:rsidRDefault="004C7222" w:rsidP="00B548F6">
      <w:pPr>
        <w:pStyle w:val="Caption"/>
        <w:rPr>
          <w:b/>
        </w:rPr>
      </w:pPr>
      <w:bookmarkStart w:id="107" w:name="_Toc119233341"/>
      <w:r w:rsidRPr="00B548F6">
        <w:rPr>
          <w:b/>
        </w:rPr>
        <w:t xml:space="preserve">Figure </w:t>
      </w:r>
      <w:r w:rsidR="003F0165" w:rsidRPr="00B548F6">
        <w:rPr>
          <w:b/>
        </w:rPr>
        <w:fldChar w:fldCharType="begin"/>
      </w:r>
      <w:r w:rsidRPr="00B548F6">
        <w:rPr>
          <w:b/>
        </w:rPr>
        <w:instrText xml:space="preserve"> SEQ Figure \* ARABIC </w:instrText>
      </w:r>
      <w:r w:rsidR="003F0165" w:rsidRPr="00B548F6">
        <w:rPr>
          <w:b/>
        </w:rPr>
        <w:fldChar w:fldCharType="separate"/>
      </w:r>
      <w:r w:rsidRPr="00B548F6">
        <w:rPr>
          <w:b/>
          <w:noProof/>
        </w:rPr>
        <w:t>1</w:t>
      </w:r>
      <w:r w:rsidR="003F0165" w:rsidRPr="00B548F6">
        <w:rPr>
          <w:b/>
        </w:rPr>
        <w:fldChar w:fldCharType="end"/>
      </w:r>
      <w:r w:rsidRPr="00B548F6">
        <w:rPr>
          <w:b/>
        </w:rPr>
        <w:t xml:space="preserve">: The map </w:t>
      </w:r>
      <w:r w:rsidR="006809CD">
        <w:rPr>
          <w:b/>
        </w:rPr>
        <w:t>of</w:t>
      </w:r>
      <w:r w:rsidRPr="00B548F6">
        <w:rPr>
          <w:b/>
        </w:rPr>
        <w:t xml:space="preserve"> Somaliland</w:t>
      </w:r>
      <w:bookmarkEnd w:id="107"/>
    </w:p>
    <w:p w14:paraId="2FA26F6A" w14:textId="77777777" w:rsidR="004C7222" w:rsidRDefault="004C7222" w:rsidP="00B548F6"/>
    <w:p w14:paraId="0598EF5B" w14:textId="77777777" w:rsidR="00D96ACF" w:rsidRPr="008C6C17" w:rsidRDefault="004C7222" w:rsidP="005F015B">
      <w:pPr>
        <w:pStyle w:val="Heading3"/>
        <w:ind w:left="0"/>
      </w:pPr>
      <w:bookmarkStart w:id="108" w:name="_Toc127796565"/>
      <w:r w:rsidRPr="00B548F6">
        <w:t>4.1.2   Climate and Physical Environment</w:t>
      </w:r>
      <w:bookmarkEnd w:id="108"/>
    </w:p>
    <w:p w14:paraId="5723323A" w14:textId="77777777" w:rsidR="00D96ACF" w:rsidRPr="008C6C17" w:rsidRDefault="00D96ACF" w:rsidP="00CE0450">
      <w:pPr>
        <w:tabs>
          <w:tab w:val="left" w:pos="567"/>
          <w:tab w:val="left" w:pos="1004"/>
        </w:tabs>
        <w:ind w:left="567" w:right="310"/>
        <w:jc w:val="both"/>
        <w:rPr>
          <w:spacing w:val="1"/>
        </w:rPr>
      </w:pPr>
    </w:p>
    <w:p w14:paraId="7C4AAF70" w14:textId="77777777" w:rsidR="004C7222" w:rsidRDefault="005D7686" w:rsidP="00B548F6">
      <w:pPr>
        <w:pStyle w:val="ListParagraph"/>
        <w:numPr>
          <w:ilvl w:val="0"/>
          <w:numId w:val="15"/>
        </w:numPr>
        <w:tabs>
          <w:tab w:val="left" w:pos="567"/>
          <w:tab w:val="left" w:pos="1004"/>
          <w:tab w:val="left" w:pos="9720"/>
          <w:tab w:val="left" w:pos="9900"/>
        </w:tabs>
        <w:ind w:left="0" w:firstLine="0"/>
        <w:jc w:val="both"/>
      </w:pPr>
      <w:r>
        <w:t xml:space="preserve">Somaliland is classified into three main climatic zones across the regions. These </w:t>
      </w:r>
      <w:proofErr w:type="gramStart"/>
      <w:r>
        <w:t>include;</w:t>
      </w:r>
      <w:proofErr w:type="gramEnd"/>
      <w:r>
        <w:t xml:space="preserve"> (a) desert zone mainly along the coastal belt, (b) very arid zone in the central and western areas and (c) semi-arid zone in the lower parts of </w:t>
      </w:r>
      <w:proofErr w:type="spellStart"/>
      <w:r>
        <w:t>Awdal</w:t>
      </w:r>
      <w:proofErr w:type="spellEnd"/>
      <w:r>
        <w:t xml:space="preserve"> and present-day </w:t>
      </w:r>
      <w:proofErr w:type="spellStart"/>
      <w:r>
        <w:t>Maroodijeex</w:t>
      </w:r>
      <w:proofErr w:type="spellEnd"/>
      <w:r>
        <w:t xml:space="preserve">. The latter areas receive the best rainfall up to 500 to 600 mm per year, </w:t>
      </w:r>
      <w:proofErr w:type="spellStart"/>
      <w:r>
        <w:t>Togdheer</w:t>
      </w:r>
      <w:proofErr w:type="spellEnd"/>
      <w:r>
        <w:t xml:space="preserve">, </w:t>
      </w:r>
      <w:proofErr w:type="spellStart"/>
      <w:r>
        <w:t>Sool</w:t>
      </w:r>
      <w:proofErr w:type="spellEnd"/>
      <w:r>
        <w:t xml:space="preserve"> and </w:t>
      </w:r>
      <w:proofErr w:type="spellStart"/>
      <w:r>
        <w:t>Sanaag</w:t>
      </w:r>
      <w:proofErr w:type="spellEnd"/>
      <w:r>
        <w:t xml:space="preserve"> regions come next with rainfall values of 100 to 400 mm per year. The coastal belt and a small pocket of the area south of </w:t>
      </w:r>
      <w:proofErr w:type="spellStart"/>
      <w:r>
        <w:t>Sool</w:t>
      </w:r>
      <w:proofErr w:type="spellEnd"/>
      <w:r>
        <w:t xml:space="preserve"> region are characterized by very low rainfall with values less than 100 mm per year. 9 Somaliland is subject to four seasons each lasting three months. Winter (</w:t>
      </w:r>
      <w:proofErr w:type="spellStart"/>
      <w:r>
        <w:t>Jiilaal</w:t>
      </w:r>
      <w:proofErr w:type="spellEnd"/>
      <w:r>
        <w:t xml:space="preserve">) is a dry season occurring from December to mid-March. Spring </w:t>
      </w:r>
      <w:r>
        <w:lastRenderedPageBreak/>
        <w:t>(Gu’) is the long rainy season, lasting from late March to mid-June. Summer (</w:t>
      </w:r>
      <w:proofErr w:type="spellStart"/>
      <w:r>
        <w:t>Xagaa</w:t>
      </w:r>
      <w:proofErr w:type="spellEnd"/>
      <w:r>
        <w:t>) is the third season and occurs from late June to mid-September. Autumn or fall (Dayr) is another rainy season but is much less bountiful than the spring season in many parts of the country, especially the west which is compensated by ‘Karan’ showers in winter.</w:t>
      </w:r>
    </w:p>
    <w:p w14:paraId="583949C2" w14:textId="77777777" w:rsidR="004C7222" w:rsidRDefault="00386A1F" w:rsidP="00B548F6">
      <w:pPr>
        <w:pStyle w:val="ListParagraph"/>
        <w:numPr>
          <w:ilvl w:val="0"/>
          <w:numId w:val="15"/>
        </w:numPr>
        <w:tabs>
          <w:tab w:val="left" w:pos="360"/>
          <w:tab w:val="left" w:pos="1004"/>
          <w:tab w:val="left" w:pos="9720"/>
        </w:tabs>
        <w:ind w:left="0" w:firstLine="0"/>
        <w:jc w:val="both"/>
        <w:rPr>
          <w:spacing w:val="-1"/>
        </w:rPr>
      </w:pPr>
      <w:r>
        <w:t>The Plateau (</w:t>
      </w:r>
      <w:proofErr w:type="spellStart"/>
      <w:r>
        <w:t>Hawd</w:t>
      </w:r>
      <w:proofErr w:type="spellEnd"/>
      <w:r>
        <w:t xml:space="preserve">) region lies to the south of </w:t>
      </w:r>
      <w:proofErr w:type="spellStart"/>
      <w:r>
        <w:t>Ogo</w:t>
      </w:r>
      <w:proofErr w:type="spellEnd"/>
      <w:r>
        <w:t xml:space="preserve">. It is generally more heavily populated during the wet </w:t>
      </w:r>
      <w:proofErr w:type="gramStart"/>
      <w:r>
        <w:t>season, when</w:t>
      </w:r>
      <w:proofErr w:type="gramEnd"/>
      <w:r>
        <w:t xml:space="preserve"> surface water is available. It is also an important area for </w:t>
      </w:r>
      <w:proofErr w:type="spellStart"/>
      <w:proofErr w:type="gramStart"/>
      <w:r>
        <w:t>grazing.There</w:t>
      </w:r>
      <w:proofErr w:type="spellEnd"/>
      <w:proofErr w:type="gramEnd"/>
      <w:r>
        <w:t xml:space="preserve"> is generally warm and arid climate, though precipitation and the wind can be highly variable in places at certain times of the year (on account of proximity to the equator). </w:t>
      </w:r>
    </w:p>
    <w:p w14:paraId="28CF6AE0" w14:textId="77777777" w:rsidR="00880246" w:rsidRPr="008C6C17" w:rsidRDefault="00880246" w:rsidP="005F015B">
      <w:pPr>
        <w:pStyle w:val="ListParagraph"/>
        <w:tabs>
          <w:tab w:val="left" w:pos="9720"/>
        </w:tabs>
        <w:rPr>
          <w:spacing w:val="-1"/>
        </w:rPr>
      </w:pPr>
    </w:p>
    <w:p w14:paraId="3843CD38" w14:textId="77777777" w:rsidR="004C7222" w:rsidRDefault="005D7686" w:rsidP="00B548F6">
      <w:pPr>
        <w:pStyle w:val="ListParagraph"/>
        <w:numPr>
          <w:ilvl w:val="0"/>
          <w:numId w:val="15"/>
        </w:numPr>
        <w:tabs>
          <w:tab w:val="left" w:pos="360"/>
          <w:tab w:val="left" w:pos="567"/>
          <w:tab w:val="left" w:pos="1004"/>
          <w:tab w:val="left" w:pos="9720"/>
        </w:tabs>
        <w:ind w:left="0" w:firstLine="0"/>
        <w:jc w:val="both"/>
        <w:rPr>
          <w:spacing w:val="-1"/>
        </w:rPr>
      </w:pPr>
      <w:r>
        <w:t>It is arid and hot most of the time, while precipitation is less than 50mm annually. Water Temperature is 21</w:t>
      </w:r>
      <w:r w:rsidR="004A46FB">
        <w:rPr>
          <w:vertAlign w:val="superscript"/>
        </w:rPr>
        <w:t>o</w:t>
      </w:r>
      <w:r>
        <w:t>C in January &amp; 37</w:t>
      </w:r>
      <w:r w:rsidR="004A46FB">
        <w:rPr>
          <w:vertAlign w:val="superscript"/>
        </w:rPr>
        <w:t>o</w:t>
      </w:r>
      <w:r>
        <w:t>C in October. Two monsoon winds are experienced annually. Southwest monsoon blows June to September, while Northeast blows October to March.</w:t>
      </w:r>
    </w:p>
    <w:p w14:paraId="1C24BFE1" w14:textId="77777777" w:rsidR="004C7222" w:rsidRDefault="004C7222" w:rsidP="00B548F6">
      <w:pPr>
        <w:tabs>
          <w:tab w:val="left" w:pos="567"/>
          <w:tab w:val="left" w:pos="1004"/>
        </w:tabs>
        <w:ind w:right="310"/>
        <w:jc w:val="both"/>
      </w:pPr>
    </w:p>
    <w:p w14:paraId="48E1C8BE" w14:textId="77777777" w:rsidR="004C7222" w:rsidRDefault="004C7222" w:rsidP="00B548F6">
      <w:pPr>
        <w:pStyle w:val="Heading3"/>
        <w:spacing w:after="240"/>
        <w:ind w:left="0" w:right="0"/>
        <w:rPr>
          <w:rFonts w:eastAsia="Book Antiqua"/>
        </w:rPr>
      </w:pPr>
      <w:bookmarkStart w:id="109" w:name="_Toc127796566"/>
      <w:r w:rsidRPr="00B548F6">
        <w:rPr>
          <w:rFonts w:eastAsia="Times New Roman"/>
        </w:rPr>
        <w:t xml:space="preserve">4.1.3 </w:t>
      </w:r>
      <w:proofErr w:type="spellStart"/>
      <w:r w:rsidRPr="00B548F6">
        <w:t>WaterResources</w:t>
      </w:r>
      <w:bookmarkEnd w:id="109"/>
      <w:proofErr w:type="spellEnd"/>
    </w:p>
    <w:p w14:paraId="18DF0F19" w14:textId="77777777" w:rsidR="004C7222" w:rsidRDefault="00386A1F" w:rsidP="00B548F6">
      <w:pPr>
        <w:pStyle w:val="ListParagraph"/>
        <w:numPr>
          <w:ilvl w:val="0"/>
          <w:numId w:val="15"/>
        </w:numPr>
        <w:tabs>
          <w:tab w:val="left" w:pos="360"/>
          <w:tab w:val="left" w:pos="567"/>
          <w:tab w:val="left" w:pos="1004"/>
          <w:tab w:val="left" w:pos="10350"/>
        </w:tabs>
        <w:ind w:left="0" w:firstLine="0"/>
        <w:jc w:val="both"/>
        <w:rPr>
          <w:color w:val="000000" w:themeColor="text1"/>
          <w:lang w:eastAsia="en-ZA"/>
        </w:rPr>
      </w:pPr>
      <w:r>
        <w:t xml:space="preserve">Due to the scarcity of significant surface water resources, the country’s population to a large degree depends on ground water resources (especially </w:t>
      </w:r>
      <w:proofErr w:type="spellStart"/>
      <w:r>
        <w:t>berkads</w:t>
      </w:r>
      <w:proofErr w:type="spellEnd"/>
      <w:r>
        <w:t xml:space="preserve">, hand-dug shallow wells, </w:t>
      </w:r>
      <w:proofErr w:type="gramStart"/>
      <w:r>
        <w:t>springs</w:t>
      </w:r>
      <w:proofErr w:type="gramEnd"/>
      <w:r>
        <w:t xml:space="preserve"> and boreholes) for domestic water supply, livestock and small-scale irrigation. However, many of these water sources are unprotected and poorly managed and are prone to pollution, such as microbiological contamination, for instance, the hand-dug shallow wells, which are </w:t>
      </w:r>
      <w:proofErr w:type="gramStart"/>
      <w:r>
        <w:t>the majority of</w:t>
      </w:r>
      <w:proofErr w:type="gramEnd"/>
      <w:r>
        <w:t xml:space="preserve"> water resources. </w:t>
      </w:r>
    </w:p>
    <w:p w14:paraId="4052DF0A" w14:textId="77777777" w:rsidR="004C7222" w:rsidRDefault="004C7222" w:rsidP="00B548F6">
      <w:pPr>
        <w:tabs>
          <w:tab w:val="left" w:pos="360"/>
          <w:tab w:val="left" w:pos="567"/>
          <w:tab w:val="left" w:pos="1004"/>
        </w:tabs>
        <w:jc w:val="both"/>
        <w:rPr>
          <w:lang w:eastAsia="en-ZA"/>
        </w:rPr>
      </w:pPr>
    </w:p>
    <w:p w14:paraId="46435BDF" w14:textId="77777777" w:rsidR="004C7222" w:rsidRDefault="00386A1F" w:rsidP="00B548F6">
      <w:pPr>
        <w:pStyle w:val="ListParagraph"/>
        <w:numPr>
          <w:ilvl w:val="0"/>
          <w:numId w:val="15"/>
        </w:numPr>
        <w:tabs>
          <w:tab w:val="left" w:pos="360"/>
          <w:tab w:val="left" w:pos="567"/>
          <w:tab w:val="left" w:pos="1004"/>
        </w:tabs>
        <w:ind w:left="0" w:firstLine="0"/>
        <w:jc w:val="both"/>
        <w:rPr>
          <w:lang w:eastAsia="en-ZA"/>
        </w:rPr>
      </w:pPr>
      <w:r>
        <w:t>Due to the shortage of reliable water sources, water prices are one of the highest in Africa (up to $10 per cubic meter), making it difficult for the poorest and vulnerable households to access safe water. Water scarcity has also led to high mortality rates amongst livestock and failed crop production, essential elements of household survival in Somaliland. Many households, usually women and girls, walk long distances to access water, increasing their exposure to risks of sexual and gender-based violence.</w:t>
      </w:r>
    </w:p>
    <w:p w14:paraId="212860AA" w14:textId="77777777" w:rsidR="004C7222" w:rsidRDefault="004C7222" w:rsidP="00B548F6">
      <w:pPr>
        <w:pStyle w:val="ListParagraph"/>
        <w:tabs>
          <w:tab w:val="left" w:pos="567"/>
          <w:tab w:val="left" w:pos="1004"/>
        </w:tabs>
        <w:jc w:val="both"/>
        <w:rPr>
          <w:lang w:eastAsia="en-ZA"/>
        </w:rPr>
      </w:pPr>
    </w:p>
    <w:p w14:paraId="25112DC1" w14:textId="77777777" w:rsidR="004C7222" w:rsidRDefault="004C7222" w:rsidP="00B548F6">
      <w:pPr>
        <w:pStyle w:val="Heading3"/>
        <w:tabs>
          <w:tab w:val="left" w:pos="9630"/>
        </w:tabs>
        <w:spacing w:after="240"/>
        <w:ind w:left="90" w:right="0"/>
        <w:rPr>
          <w:lang w:eastAsia="en-ZA"/>
        </w:rPr>
      </w:pPr>
      <w:bookmarkStart w:id="110" w:name="_Toc127796567"/>
      <w:r w:rsidRPr="00B548F6">
        <w:rPr>
          <w:rFonts w:eastAsia="SimSun"/>
        </w:rPr>
        <w:t xml:space="preserve">4.1.4 Soil and </w:t>
      </w:r>
      <w:r w:rsidR="005A1DEA">
        <w:rPr>
          <w:rFonts w:eastAsia="SimSun"/>
        </w:rPr>
        <w:t>Water Conservation</w:t>
      </w:r>
      <w:bookmarkEnd w:id="110"/>
    </w:p>
    <w:p w14:paraId="1F151058" w14:textId="77777777" w:rsidR="004C7222" w:rsidRDefault="00386A1F" w:rsidP="00B548F6">
      <w:pPr>
        <w:pStyle w:val="ListParagraph"/>
        <w:numPr>
          <w:ilvl w:val="0"/>
          <w:numId w:val="15"/>
        </w:numPr>
        <w:tabs>
          <w:tab w:val="left" w:pos="450"/>
          <w:tab w:val="left" w:pos="1004"/>
          <w:tab w:val="left" w:pos="9630"/>
        </w:tabs>
        <w:ind w:left="0" w:firstLine="0"/>
        <w:jc w:val="both"/>
      </w:pPr>
      <w:r>
        <w:t xml:space="preserve">The conservation of water </w:t>
      </w:r>
      <w:proofErr w:type="gramStart"/>
      <w:r>
        <w:t>go</w:t>
      </w:r>
      <w:proofErr w:type="gramEnd"/>
      <w:r>
        <w:t xml:space="preserve"> a long way to increase the resilience of the rural economy in drylands by restoring and conserving soil organic carbon (SOC) and harvesting rainwater. Opportunities exist to enhance rural communities’ access to water across Somaliland’s drylands by deploying low-cost, small-scale water harvesting and storage technologies. Stone bunds, terraces, and half-moons reduce runoff and erosion, promote infiltration, reduce evaporation losses, </w:t>
      </w:r>
      <w:proofErr w:type="spellStart"/>
      <w:r>
        <w:t>contributetowards</w:t>
      </w:r>
      <w:proofErr w:type="spellEnd"/>
      <w:r>
        <w:t xml:space="preserve"> restoring soil carbon sequestration capacity, and increase water storage in the soil. Water harvesting and storage in drylands can also be increased through sand dams, subsurface dams, and infiltration galleries. Increased water availability supported by improved vegetation biomass and soil management means better potential to support agricultural activities and food production, and thus increased resilience to climate change and other risks, as well as increasing soil carbon stocks. Increasing water catchment in the drylands has the potential to protect water from high evapotranspiration while supplying water for domestic, livestock and agricultural consumption.</w:t>
      </w:r>
    </w:p>
    <w:p w14:paraId="0620C189" w14:textId="77777777" w:rsidR="00D96ACF" w:rsidRPr="008C6C17" w:rsidRDefault="00D96ACF" w:rsidP="005F015B">
      <w:pPr>
        <w:tabs>
          <w:tab w:val="left" w:pos="567"/>
          <w:tab w:val="left" w:pos="1004"/>
          <w:tab w:val="left" w:pos="9630"/>
        </w:tabs>
        <w:ind w:left="90"/>
        <w:jc w:val="both"/>
      </w:pPr>
    </w:p>
    <w:p w14:paraId="31AD55C6" w14:textId="66C28F29" w:rsidR="004C7222" w:rsidRDefault="004C7222" w:rsidP="00B548F6">
      <w:pPr>
        <w:rPr>
          <w:rFonts w:eastAsia="Calibri"/>
          <w:b/>
          <w:bCs/>
        </w:rPr>
      </w:pPr>
      <w:r w:rsidRPr="00B548F6">
        <w:rPr>
          <w:rFonts w:eastAsia="Calibri"/>
          <w:b/>
          <w:bCs/>
        </w:rPr>
        <w:t>4.1.5 Biodiversity and Protected Areas</w:t>
      </w:r>
    </w:p>
    <w:p w14:paraId="50FB1600" w14:textId="77777777" w:rsidR="00006823" w:rsidRPr="00B548F6" w:rsidRDefault="00006823" w:rsidP="00B548F6"/>
    <w:p w14:paraId="61C05ED3" w14:textId="45827AA2" w:rsidR="004C7222" w:rsidRDefault="004C7222" w:rsidP="00006823">
      <w:pPr>
        <w:pStyle w:val="ListParagraph"/>
        <w:numPr>
          <w:ilvl w:val="0"/>
          <w:numId w:val="15"/>
        </w:numPr>
        <w:tabs>
          <w:tab w:val="left" w:pos="567"/>
          <w:tab w:val="left" w:pos="1004"/>
          <w:tab w:val="left" w:pos="9630"/>
        </w:tabs>
        <w:ind w:left="0" w:firstLine="0"/>
        <w:jc w:val="both"/>
      </w:pPr>
      <w:r>
        <w:t>Somaliland is fauna has been depleted due to hunting and culling to protect livestock. Some of the endangered species of mammals include: Somali Wild Ass (</w:t>
      </w:r>
      <w:r w:rsidRPr="00006823">
        <w:t xml:space="preserve">Equus africanus </w:t>
      </w:r>
      <w:proofErr w:type="spellStart"/>
      <w:r w:rsidRPr="00006823">
        <w:t>somaliensis</w:t>
      </w:r>
      <w:proofErr w:type="spellEnd"/>
      <w:r>
        <w:t>), Hirola (</w:t>
      </w:r>
      <w:proofErr w:type="spellStart"/>
      <w:r w:rsidRPr="00006823">
        <w:t>Beatragus</w:t>
      </w:r>
      <w:proofErr w:type="spellEnd"/>
      <w:r w:rsidRPr="00006823">
        <w:t xml:space="preserve"> hunter</w:t>
      </w:r>
      <w:r>
        <w:t>) and Somali Wild Dog (</w:t>
      </w:r>
      <w:r w:rsidRPr="00006823">
        <w:t xml:space="preserve">Lycaon pictus </w:t>
      </w:r>
      <w:proofErr w:type="spellStart"/>
      <w:r w:rsidRPr="00006823">
        <w:t>somalicus</w:t>
      </w:r>
      <w:proofErr w:type="spellEnd"/>
      <w:r>
        <w:t xml:space="preserve">); endangered plants include:  </w:t>
      </w:r>
      <w:r w:rsidRPr="00006823">
        <w:t xml:space="preserve">Acacia </w:t>
      </w:r>
      <w:proofErr w:type="spellStart"/>
      <w:r w:rsidRPr="00006823">
        <w:t>flagellaris</w:t>
      </w:r>
      <w:proofErr w:type="spellEnd"/>
      <w:r w:rsidRPr="00006823">
        <w:t xml:space="preserve">, acacia </w:t>
      </w:r>
      <w:proofErr w:type="spellStart"/>
      <w:r w:rsidRPr="00006823">
        <w:t>densispina</w:t>
      </w:r>
      <w:proofErr w:type="spellEnd"/>
      <w:r w:rsidRPr="00006823">
        <w:t xml:space="preserve">, acacia </w:t>
      </w:r>
      <w:proofErr w:type="spellStart"/>
      <w:r w:rsidRPr="00006823">
        <w:t>manubensis</w:t>
      </w:r>
      <w:proofErr w:type="spellEnd"/>
      <w:r>
        <w:t xml:space="preserve">, </w:t>
      </w:r>
      <w:proofErr w:type="spellStart"/>
      <w:r w:rsidRPr="00006823">
        <w:t>Andenopodia</w:t>
      </w:r>
      <w:proofErr w:type="spellEnd"/>
      <w:r w:rsidRPr="00006823">
        <w:t xml:space="preserve"> rotundifolia, Albizia </w:t>
      </w:r>
      <w:proofErr w:type="spellStart"/>
      <w:r w:rsidRPr="00006823">
        <w:t>obbiadensis</w:t>
      </w:r>
      <w:proofErr w:type="spellEnd"/>
      <w:r w:rsidRPr="00006823">
        <w:t>;</w:t>
      </w:r>
      <w:r>
        <w:t xml:space="preserve"> </w:t>
      </w:r>
      <w:r>
        <w:lastRenderedPageBreak/>
        <w:t xml:space="preserve">endangered birds: </w:t>
      </w:r>
      <w:proofErr w:type="spellStart"/>
      <w:r w:rsidRPr="00006823">
        <w:t>Heteromirafraarcheri</w:t>
      </w:r>
      <w:proofErr w:type="spellEnd"/>
      <w:r w:rsidRPr="00006823">
        <w:t xml:space="preserve">, </w:t>
      </w:r>
      <w:proofErr w:type="spellStart"/>
      <w:r w:rsidRPr="00006823">
        <w:t>Mirafraashi</w:t>
      </w:r>
      <w:proofErr w:type="spellEnd"/>
      <w:r w:rsidRPr="00006823">
        <w:t xml:space="preserve">, </w:t>
      </w:r>
      <w:proofErr w:type="spellStart"/>
      <w:r w:rsidRPr="00006823">
        <w:t>Acrocephalusgriseldis</w:t>
      </w:r>
      <w:proofErr w:type="spellEnd"/>
      <w:r w:rsidRPr="00006823">
        <w:t>,</w:t>
      </w:r>
      <w:r>
        <w:t xml:space="preserve"> and </w:t>
      </w:r>
      <w:proofErr w:type="spellStart"/>
      <w:r w:rsidRPr="00006823">
        <w:t>Dorcatragusmegalotis</w:t>
      </w:r>
      <w:proofErr w:type="spellEnd"/>
      <w:r w:rsidRPr="00006823">
        <w:footnoteReference w:id="7"/>
      </w:r>
      <w:r w:rsidRPr="00B548F6">
        <w:t xml:space="preserve"> Some of the notable invasive species include: </w:t>
      </w:r>
      <w:r w:rsidRPr="00006823">
        <w:t>Prosopis spp. and the Indian House crow, Corvus splendens</w:t>
      </w:r>
      <w:r w:rsidRPr="00B548F6">
        <w:t>) have widespread effects on local fauna and flora and important to address, although Prosopis could be used to substitute endemic trees for charcoal production.</w:t>
      </w:r>
    </w:p>
    <w:p w14:paraId="39A76B0C" w14:textId="77777777" w:rsidR="00006823" w:rsidRDefault="00006823" w:rsidP="00006823">
      <w:pPr>
        <w:pStyle w:val="ListParagraph"/>
        <w:tabs>
          <w:tab w:val="left" w:pos="567"/>
          <w:tab w:val="left" w:pos="1004"/>
          <w:tab w:val="left" w:pos="9630"/>
        </w:tabs>
        <w:jc w:val="both"/>
      </w:pPr>
    </w:p>
    <w:p w14:paraId="2C02B2F3" w14:textId="77777777" w:rsidR="004C7222" w:rsidRDefault="00386A1F" w:rsidP="00B548F6">
      <w:pPr>
        <w:pStyle w:val="ListParagraph"/>
        <w:numPr>
          <w:ilvl w:val="0"/>
          <w:numId w:val="15"/>
        </w:numPr>
        <w:tabs>
          <w:tab w:val="left" w:pos="567"/>
          <w:tab w:val="left" w:pos="1004"/>
          <w:tab w:val="left" w:pos="9630"/>
        </w:tabs>
        <w:ind w:left="0" w:firstLine="0"/>
        <w:jc w:val="both"/>
        <w:rPr>
          <w:lang w:eastAsia="en-ZA"/>
        </w:rPr>
      </w:pPr>
      <w:r>
        <w:t xml:space="preserve">There are risks of losing the unique flora and fauna due to overexploitation, overgrazing and loss of the natural habitats. </w:t>
      </w:r>
      <w:r w:rsidR="00AB1BB6">
        <w:t>The</w:t>
      </w:r>
      <w:r>
        <w:t xml:space="preserve"> local people overexploit the natural environment and biodiversity indiscriminately for their survival. They have engaged in activities such as deforestation and overgrazing.</w:t>
      </w:r>
      <w:r w:rsidR="00F07DD0" w:rsidRPr="008C6C17">
        <w:rPr>
          <w:rStyle w:val="FootnoteReference"/>
          <w:rFonts w:ascii="Times New Roman" w:hAnsi="Times New Roman"/>
        </w:rPr>
        <w:footnoteReference w:id="8"/>
      </w:r>
    </w:p>
    <w:p w14:paraId="7E97D623" w14:textId="77777777" w:rsidR="00D96ACF" w:rsidRPr="000975EF" w:rsidRDefault="00D96ACF" w:rsidP="00CE0450">
      <w:pPr>
        <w:pStyle w:val="ListParagraph"/>
        <w:rPr>
          <w:lang w:eastAsia="en-ZA"/>
        </w:rPr>
      </w:pPr>
    </w:p>
    <w:p w14:paraId="21FEEFF5" w14:textId="77777777" w:rsidR="00D96ACF" w:rsidRPr="008C6C17" w:rsidRDefault="00386A1F" w:rsidP="005F015B">
      <w:pPr>
        <w:tabs>
          <w:tab w:val="left" w:pos="0"/>
          <w:tab w:val="left" w:pos="1004"/>
        </w:tabs>
        <w:jc w:val="both"/>
        <w:rPr>
          <w:b/>
          <w:bCs/>
          <w:lang w:eastAsia="en-ZA"/>
        </w:rPr>
      </w:pPr>
      <w:r>
        <w:rPr>
          <w:b/>
          <w:bCs/>
          <w:lang w:eastAsia="en-ZA"/>
        </w:rPr>
        <w:t>4.1.6 Water Resources (Hydrology)</w:t>
      </w:r>
    </w:p>
    <w:p w14:paraId="4C484B91" w14:textId="77777777" w:rsidR="008B0E02" w:rsidRDefault="008B0E02" w:rsidP="00B548F6">
      <w:pPr>
        <w:tabs>
          <w:tab w:val="left" w:pos="567"/>
          <w:tab w:val="left" w:pos="1004"/>
        </w:tabs>
        <w:ind w:right="310"/>
      </w:pPr>
    </w:p>
    <w:p w14:paraId="0C87D10C" w14:textId="77777777" w:rsidR="008B0E02" w:rsidRDefault="004C7222" w:rsidP="00B548F6">
      <w:pPr>
        <w:pStyle w:val="ListParagraph"/>
        <w:numPr>
          <w:ilvl w:val="0"/>
          <w:numId w:val="15"/>
        </w:numPr>
        <w:tabs>
          <w:tab w:val="left" w:pos="360"/>
        </w:tabs>
        <w:ind w:left="0" w:firstLine="0"/>
        <w:jc w:val="both"/>
        <w:rPr>
          <w:lang w:eastAsia="en-ZA"/>
        </w:rPr>
      </w:pPr>
      <w:r w:rsidRPr="00B548F6">
        <w:t xml:space="preserve">Water resources are generally scarce in Somaliland and there is no river with perennial flows in Somaliland. Groundwater is the main source of water for the majority of the people in Somaliland to meet their water needs, groundwater from dug wells, bore holes and springs are the primary sources of water for the population in </w:t>
      </w:r>
      <w:proofErr w:type="gramStart"/>
      <w:r w:rsidRPr="00B548F6">
        <w:t>the most</w:t>
      </w:r>
      <w:proofErr w:type="gramEnd"/>
      <w:r w:rsidRPr="00B548F6">
        <w:t xml:space="preserve"> of the country. Groundwater is harnessed by the rural and urban population to meet domestic and livestock water needs as well as for small scale irrigation.</w:t>
      </w:r>
    </w:p>
    <w:p w14:paraId="516B64E4" w14:textId="77777777" w:rsidR="008B0E02" w:rsidRDefault="008B0E02" w:rsidP="00B548F6">
      <w:pPr>
        <w:pStyle w:val="ListParagraph"/>
        <w:tabs>
          <w:tab w:val="left" w:pos="360"/>
        </w:tabs>
        <w:rPr>
          <w:b/>
          <w:bCs/>
          <w:lang w:eastAsia="en-ZA"/>
        </w:rPr>
      </w:pPr>
    </w:p>
    <w:p w14:paraId="200A6D20" w14:textId="77777777" w:rsidR="008B0E02" w:rsidRDefault="00386A1F" w:rsidP="00B548F6">
      <w:pPr>
        <w:tabs>
          <w:tab w:val="left" w:pos="567"/>
          <w:tab w:val="left" w:pos="1004"/>
        </w:tabs>
        <w:spacing w:line="360" w:lineRule="auto"/>
        <w:rPr>
          <w:b/>
          <w:bCs/>
          <w:lang w:eastAsia="en-ZA"/>
        </w:rPr>
      </w:pPr>
      <w:r>
        <w:rPr>
          <w:b/>
          <w:bCs/>
          <w:lang w:eastAsia="en-ZA"/>
        </w:rPr>
        <w:t>4.1.7 Water Scarcity</w:t>
      </w:r>
    </w:p>
    <w:p w14:paraId="4B09267D" w14:textId="77777777" w:rsidR="004C7222" w:rsidRDefault="00386A1F" w:rsidP="00B548F6">
      <w:pPr>
        <w:pStyle w:val="ListParagraph"/>
        <w:numPr>
          <w:ilvl w:val="0"/>
          <w:numId w:val="15"/>
        </w:numPr>
        <w:tabs>
          <w:tab w:val="left" w:pos="567"/>
          <w:tab w:val="left" w:pos="1004"/>
        </w:tabs>
        <w:spacing w:line="276" w:lineRule="auto"/>
        <w:ind w:left="0" w:firstLine="0"/>
        <w:jc w:val="both"/>
        <w:rPr>
          <w:lang w:eastAsia="en-ZA"/>
        </w:rPr>
      </w:pPr>
      <w:r>
        <w:rPr>
          <w:lang w:eastAsia="en-ZA"/>
        </w:rPr>
        <w:t xml:space="preserve">Generally, water scarcity is a persistent phenomenon in Somaliland, even without drought. There are concerns about Basins Rivers, which face overall decreasing volumes and have tended to temporarily dry up completely on several occasions. The country’s water supply comes mainly from boreholes, shallow wells and </w:t>
      </w:r>
      <w:proofErr w:type="spellStart"/>
      <w:r>
        <w:rPr>
          <w:lang w:eastAsia="en-ZA"/>
        </w:rPr>
        <w:t>berkads</w:t>
      </w:r>
      <w:proofErr w:type="spellEnd"/>
      <w:r>
        <w:rPr>
          <w:lang w:eastAsia="en-ZA"/>
        </w:rPr>
        <w:t xml:space="preserve">, and access to water and sanitation is very low. The majority of open wells, </w:t>
      </w:r>
      <w:proofErr w:type="spellStart"/>
      <w:r>
        <w:rPr>
          <w:lang w:eastAsia="en-ZA"/>
        </w:rPr>
        <w:t>berkads</w:t>
      </w:r>
      <w:proofErr w:type="spellEnd"/>
      <w:r>
        <w:rPr>
          <w:lang w:eastAsia="en-ZA"/>
        </w:rPr>
        <w:t xml:space="preserve"> (</w:t>
      </w:r>
      <w:proofErr w:type="gramStart"/>
      <w:r>
        <w:rPr>
          <w:lang w:eastAsia="en-ZA"/>
        </w:rPr>
        <w:t>e.g.</w:t>
      </w:r>
      <w:proofErr w:type="gramEnd"/>
      <w:r>
        <w:rPr>
          <w:lang w:eastAsia="en-ZA"/>
        </w:rPr>
        <w:t xml:space="preserve"> seasonal water reservoir) and some shallow boreholes in Somaliland are likely to be contaminated due to the common practice of open defecation and the absence of a system for controlling water quality. Water sources have been increasingly drying out </w:t>
      </w:r>
      <w:proofErr w:type="gramStart"/>
      <w:r>
        <w:rPr>
          <w:lang w:eastAsia="en-ZA"/>
        </w:rPr>
        <w:t>as a result of</w:t>
      </w:r>
      <w:proofErr w:type="gramEnd"/>
      <w:r>
        <w:rPr>
          <w:lang w:eastAsia="en-ZA"/>
        </w:rPr>
        <w:t xml:space="preserve"> the drought, and the scarcity of water has prompted abnormal migrations and increased the cost of potable water. The average distance to water points has increased to 50km, with some communities making a round trip of up to 125km for water. The lack of water and competition for this scarce resource is also one of the triggers for conflict in Somaliland. The drought has affected not only the quantity but also the quality of drinking water. There are noticeable weaknesses in the water sector related to water quality testing and monitoring in Somaliland, which is compounded by the relatively poor understanding of how the water supplies become contaminated and the risks associated with the use of contaminated water.</w:t>
      </w:r>
    </w:p>
    <w:p w14:paraId="3916564A" w14:textId="77777777" w:rsidR="00D96ACF" w:rsidRPr="008C6C17" w:rsidRDefault="00D96ACF" w:rsidP="005F015B">
      <w:pPr>
        <w:pStyle w:val="Normal140"/>
        <w:tabs>
          <w:tab w:val="left" w:pos="567"/>
        </w:tabs>
        <w:spacing w:before="0" w:after="0" w:line="240" w:lineRule="auto"/>
        <w:ind w:left="0"/>
        <w:rPr>
          <w:rFonts w:ascii="Times New Roman" w:hAnsi="Times New Roman"/>
          <w:sz w:val="24"/>
          <w:szCs w:val="24"/>
          <w:lang w:eastAsia="en-GB"/>
        </w:rPr>
      </w:pPr>
    </w:p>
    <w:p w14:paraId="28F9164C" w14:textId="77777777" w:rsidR="004C7222" w:rsidRDefault="000705FF" w:rsidP="00B548F6">
      <w:pPr>
        <w:pStyle w:val="Heading3"/>
        <w:numPr>
          <w:ilvl w:val="2"/>
          <w:numId w:val="155"/>
        </w:numPr>
        <w:tabs>
          <w:tab w:val="clear" w:pos="1004"/>
          <w:tab w:val="left" w:pos="0"/>
        </w:tabs>
        <w:ind w:left="0" w:right="0"/>
      </w:pPr>
      <w:bookmarkStart w:id="111" w:name="_Toc127796568"/>
      <w:r>
        <w:t>4.1.8</w:t>
      </w:r>
      <w:r w:rsidR="004C7222" w:rsidRPr="00B548F6">
        <w:t>Current and projected Climate Change and Variability</w:t>
      </w:r>
      <w:bookmarkEnd w:id="111"/>
    </w:p>
    <w:p w14:paraId="76D92B09" w14:textId="77777777" w:rsidR="004C7222" w:rsidRPr="00B548F6" w:rsidRDefault="004C7222" w:rsidP="00B548F6">
      <w:pPr>
        <w:pStyle w:val="BodyText"/>
        <w:numPr>
          <w:ilvl w:val="0"/>
          <w:numId w:val="15"/>
        </w:numPr>
        <w:tabs>
          <w:tab w:val="left" w:pos="360"/>
        </w:tabs>
        <w:ind w:left="0" w:firstLine="0"/>
        <w:jc w:val="both"/>
        <w:rPr>
          <w:rFonts w:ascii="Times New Roman" w:hAnsi="Times New Roman"/>
        </w:rPr>
      </w:pPr>
      <w:r w:rsidRPr="00B548F6">
        <w:rPr>
          <w:rFonts w:ascii="Times New Roman" w:hAnsi="Times New Roman"/>
        </w:rPr>
        <w:t xml:space="preserve">The climate of the study area follows the general climatic pattern of Somaliland. The climate </w:t>
      </w:r>
      <w:proofErr w:type="spellStart"/>
      <w:r w:rsidRPr="00B548F6">
        <w:rPr>
          <w:rFonts w:ascii="Times New Roman" w:hAnsi="Times New Roman"/>
        </w:rPr>
        <w:t>isinfluenced</w:t>
      </w:r>
      <w:proofErr w:type="spellEnd"/>
      <w:r w:rsidRPr="00B548F6">
        <w:rPr>
          <w:rFonts w:ascii="Times New Roman" w:hAnsi="Times New Roman"/>
        </w:rPr>
        <w:t xml:space="preserve"> by the northerly movement of the Inter Tropical Convergence Zone (ITCZ), which </w:t>
      </w:r>
      <w:proofErr w:type="spellStart"/>
      <w:r w:rsidRPr="00B548F6">
        <w:rPr>
          <w:rFonts w:ascii="Times New Roman" w:hAnsi="Times New Roman"/>
        </w:rPr>
        <w:t>isresponsible</w:t>
      </w:r>
      <w:proofErr w:type="spellEnd"/>
      <w:r w:rsidRPr="00B548F6">
        <w:rPr>
          <w:rFonts w:ascii="Times New Roman" w:hAnsi="Times New Roman"/>
        </w:rPr>
        <w:t xml:space="preserve"> for the bi-modal rainfall pattern which the country experiences annually. The </w:t>
      </w:r>
      <w:proofErr w:type="spellStart"/>
      <w:r w:rsidRPr="00B548F6">
        <w:rPr>
          <w:rFonts w:ascii="Times New Roman" w:hAnsi="Times New Roman"/>
        </w:rPr>
        <w:t>generalclimate</w:t>
      </w:r>
      <w:proofErr w:type="spellEnd"/>
      <w:r w:rsidRPr="00B548F6">
        <w:rPr>
          <w:rFonts w:ascii="Times New Roman" w:hAnsi="Times New Roman"/>
        </w:rPr>
        <w:t xml:space="preserve"> is hyper-arid, </w:t>
      </w:r>
      <w:proofErr w:type="gramStart"/>
      <w:r w:rsidRPr="00B548F6">
        <w:rPr>
          <w:rFonts w:ascii="Times New Roman" w:hAnsi="Times New Roman"/>
        </w:rPr>
        <w:t>arid</w:t>
      </w:r>
      <w:proofErr w:type="gramEnd"/>
      <w:r w:rsidRPr="00B548F6">
        <w:rPr>
          <w:rFonts w:ascii="Times New Roman" w:hAnsi="Times New Roman"/>
        </w:rPr>
        <w:t xml:space="preserve"> and semi-arid. Records collected for over 40 </w:t>
      </w:r>
      <w:proofErr w:type="spellStart"/>
      <w:r w:rsidRPr="00B548F6">
        <w:rPr>
          <w:rFonts w:ascii="Times New Roman" w:hAnsi="Times New Roman"/>
        </w:rPr>
        <w:t>yearsfor</w:t>
      </w:r>
      <w:proofErr w:type="spellEnd"/>
      <w:r w:rsidRPr="00B548F6">
        <w:rPr>
          <w:rFonts w:ascii="Times New Roman" w:hAnsi="Times New Roman"/>
        </w:rPr>
        <w:t xml:space="preserve"> </w:t>
      </w:r>
      <w:proofErr w:type="spellStart"/>
      <w:r w:rsidRPr="00B548F6">
        <w:rPr>
          <w:rFonts w:ascii="Times New Roman" w:hAnsi="Times New Roman"/>
        </w:rPr>
        <w:t>Hargeysaindicate</w:t>
      </w:r>
      <w:proofErr w:type="spellEnd"/>
      <w:r w:rsidRPr="00B548F6">
        <w:rPr>
          <w:rFonts w:ascii="Times New Roman" w:hAnsi="Times New Roman"/>
        </w:rPr>
        <w:t xml:space="preserve"> </w:t>
      </w:r>
      <w:proofErr w:type="spellStart"/>
      <w:r w:rsidRPr="00B548F6">
        <w:rPr>
          <w:rFonts w:ascii="Times New Roman" w:hAnsi="Times New Roman"/>
        </w:rPr>
        <w:t>thatthere</w:t>
      </w:r>
      <w:proofErr w:type="spellEnd"/>
      <w:r w:rsidRPr="00B548F6">
        <w:rPr>
          <w:rFonts w:ascii="Times New Roman" w:hAnsi="Times New Roman"/>
        </w:rPr>
        <w:t xml:space="preserve"> is the probability of rains during five months of the year but the </w:t>
      </w:r>
      <w:proofErr w:type="spellStart"/>
      <w:r w:rsidRPr="00B548F6">
        <w:rPr>
          <w:rFonts w:ascii="Times New Roman" w:hAnsi="Times New Roman"/>
        </w:rPr>
        <w:t>actualamounts</w:t>
      </w:r>
      <w:proofErr w:type="spellEnd"/>
      <w:r w:rsidRPr="00B548F6">
        <w:rPr>
          <w:rFonts w:ascii="Times New Roman" w:hAnsi="Times New Roman"/>
        </w:rPr>
        <w:t xml:space="preserve"> vary </w:t>
      </w:r>
      <w:proofErr w:type="spellStart"/>
      <w:proofErr w:type="gramStart"/>
      <w:r w:rsidRPr="00B548F6">
        <w:rPr>
          <w:rFonts w:ascii="Times New Roman" w:hAnsi="Times New Roman"/>
        </w:rPr>
        <w:t>considerably.Therainy</w:t>
      </w:r>
      <w:proofErr w:type="spellEnd"/>
      <w:proofErr w:type="gramEnd"/>
      <w:r w:rsidRPr="00B548F6">
        <w:rPr>
          <w:rFonts w:ascii="Times New Roman" w:hAnsi="Times New Roman"/>
        </w:rPr>
        <w:t xml:space="preserve"> season has </w:t>
      </w:r>
      <w:proofErr w:type="spellStart"/>
      <w:r w:rsidRPr="00B548F6">
        <w:rPr>
          <w:rFonts w:ascii="Times New Roman" w:hAnsi="Times New Roman"/>
        </w:rPr>
        <w:t>twopeaks</w:t>
      </w:r>
      <w:proofErr w:type="spellEnd"/>
      <w:r w:rsidRPr="00B548F6">
        <w:rPr>
          <w:rFonts w:ascii="Times New Roman" w:hAnsi="Times New Roman"/>
        </w:rPr>
        <w:t xml:space="preserve">. </w:t>
      </w:r>
      <w:proofErr w:type="spellStart"/>
      <w:r w:rsidRPr="00B548F6">
        <w:rPr>
          <w:rFonts w:ascii="Times New Roman" w:hAnsi="Times New Roman"/>
        </w:rPr>
        <w:t>Thefirst</w:t>
      </w:r>
      <w:proofErr w:type="spellEnd"/>
      <w:r w:rsidRPr="00B548F6">
        <w:rPr>
          <w:rFonts w:ascii="Times New Roman" w:hAnsi="Times New Roman"/>
        </w:rPr>
        <w:t xml:space="preserve"> occurs during April </w:t>
      </w:r>
      <w:proofErr w:type="spellStart"/>
      <w:r w:rsidRPr="00B548F6">
        <w:rPr>
          <w:rFonts w:ascii="Times New Roman" w:hAnsi="Times New Roman"/>
        </w:rPr>
        <w:t>toJune</w:t>
      </w:r>
      <w:proofErr w:type="spellEnd"/>
      <w:r w:rsidRPr="00B548F6">
        <w:rPr>
          <w:rFonts w:ascii="Times New Roman" w:hAnsi="Times New Roman"/>
        </w:rPr>
        <w:t xml:space="preserve"> and is the more important of the two rainy seasons. This is locally known as the “</w:t>
      </w:r>
      <w:r w:rsidRPr="00B548F6">
        <w:rPr>
          <w:rFonts w:ascii="Times New Roman" w:hAnsi="Times New Roman"/>
          <w:i/>
        </w:rPr>
        <w:t>Gu</w:t>
      </w:r>
      <w:r w:rsidRPr="00B548F6">
        <w:rPr>
          <w:rFonts w:ascii="Times New Roman" w:hAnsi="Times New Roman"/>
        </w:rPr>
        <w:t xml:space="preserve">” and </w:t>
      </w:r>
      <w:proofErr w:type="spellStart"/>
      <w:r w:rsidRPr="00B548F6">
        <w:rPr>
          <w:rFonts w:ascii="Times New Roman" w:hAnsi="Times New Roman"/>
        </w:rPr>
        <w:t>isof</w:t>
      </w:r>
      <w:proofErr w:type="spellEnd"/>
      <w:r w:rsidRPr="00B548F6">
        <w:rPr>
          <w:rFonts w:ascii="Times New Roman" w:hAnsi="Times New Roman"/>
        </w:rPr>
        <w:t xml:space="preserve"> significant </w:t>
      </w:r>
      <w:r w:rsidRPr="00B548F6">
        <w:rPr>
          <w:rFonts w:ascii="Times New Roman" w:hAnsi="Times New Roman"/>
        </w:rPr>
        <w:lastRenderedPageBreak/>
        <w:t xml:space="preserve">importance to the nomads and the agricultural communities. This rain is brought upby the south-west monsoon which blows during this period. Temperatures at this time of the </w:t>
      </w:r>
      <w:proofErr w:type="spellStart"/>
      <w:r w:rsidRPr="00B548F6">
        <w:rPr>
          <w:rFonts w:ascii="Times New Roman" w:hAnsi="Times New Roman"/>
        </w:rPr>
        <w:t>yearare</w:t>
      </w:r>
      <w:proofErr w:type="spellEnd"/>
      <w:r w:rsidRPr="00B548F6">
        <w:rPr>
          <w:rFonts w:ascii="Times New Roman" w:hAnsi="Times New Roman"/>
        </w:rPr>
        <w:t xml:space="preserve"> somewhat above the yearly average of 21.7C</w:t>
      </w:r>
      <w:r w:rsidRPr="00B548F6">
        <w:rPr>
          <w:rFonts w:ascii="Times New Roman" w:hAnsi="Times New Roman"/>
          <w:vertAlign w:val="superscript"/>
        </w:rPr>
        <w:t>0</w:t>
      </w:r>
      <w:r w:rsidRPr="00B548F6">
        <w:rPr>
          <w:rFonts w:ascii="Times New Roman" w:hAnsi="Times New Roman"/>
        </w:rPr>
        <w:t xml:space="preserve"> with the highest temperature – around 40</w:t>
      </w:r>
      <w:r w:rsidRPr="00B548F6">
        <w:rPr>
          <w:rFonts w:ascii="Times New Roman" w:hAnsi="Times New Roman"/>
          <w:vertAlign w:val="superscript"/>
        </w:rPr>
        <w:t>o</w:t>
      </w:r>
      <w:r w:rsidRPr="00B548F6">
        <w:rPr>
          <w:rFonts w:ascii="Times New Roman" w:hAnsi="Times New Roman"/>
        </w:rPr>
        <w:t>C –</w:t>
      </w:r>
      <w:proofErr w:type="spellStart"/>
      <w:r w:rsidRPr="00B548F6">
        <w:rPr>
          <w:rFonts w:ascii="Times New Roman" w:hAnsi="Times New Roman"/>
        </w:rPr>
        <w:t>occurringinthelasthalfofJune</w:t>
      </w:r>
      <w:proofErr w:type="spellEnd"/>
      <w:r w:rsidRPr="00B548F6">
        <w:rPr>
          <w:rFonts w:ascii="Times New Roman" w:hAnsi="Times New Roman"/>
        </w:rPr>
        <w:t>.</w:t>
      </w:r>
    </w:p>
    <w:p w14:paraId="0454F8C7" w14:textId="77777777" w:rsidR="004C7222" w:rsidRPr="00B548F6" w:rsidRDefault="004C7222" w:rsidP="00B548F6">
      <w:pPr>
        <w:pStyle w:val="BodyText"/>
        <w:numPr>
          <w:ilvl w:val="0"/>
          <w:numId w:val="15"/>
        </w:numPr>
        <w:tabs>
          <w:tab w:val="left" w:pos="360"/>
        </w:tabs>
        <w:ind w:left="0" w:firstLine="0"/>
        <w:jc w:val="both"/>
        <w:rPr>
          <w:rFonts w:ascii="Times New Roman" w:hAnsi="Times New Roman"/>
        </w:rPr>
      </w:pPr>
      <w:r w:rsidRPr="00B548F6">
        <w:rPr>
          <w:rFonts w:ascii="Times New Roman" w:hAnsi="Times New Roman"/>
        </w:rPr>
        <w:t xml:space="preserve">This rainy season is followed by a short period with less rainfall but with, more significantly, </w:t>
      </w:r>
      <w:proofErr w:type="spellStart"/>
      <w:r w:rsidRPr="00B548F6">
        <w:rPr>
          <w:rFonts w:ascii="Times New Roman" w:hAnsi="Times New Roman"/>
        </w:rPr>
        <w:t>drystrong</w:t>
      </w:r>
      <w:proofErr w:type="spellEnd"/>
      <w:r w:rsidRPr="00B548F6">
        <w:rPr>
          <w:rFonts w:ascii="Times New Roman" w:hAnsi="Times New Roman"/>
        </w:rPr>
        <w:t xml:space="preserve"> winds. These winds reach their highest velocities in July. And they have a very </w:t>
      </w:r>
      <w:proofErr w:type="spellStart"/>
      <w:r w:rsidRPr="00B548F6">
        <w:rPr>
          <w:rFonts w:ascii="Times New Roman" w:hAnsi="Times New Roman"/>
        </w:rPr>
        <w:t>seriousdesiccating</w:t>
      </w:r>
      <w:proofErr w:type="spellEnd"/>
      <w:r w:rsidRPr="00B548F6">
        <w:rPr>
          <w:rFonts w:ascii="Times New Roman" w:hAnsi="Times New Roman"/>
        </w:rPr>
        <w:t xml:space="preserve"> effect on vegetation and the annual crops in the agricultural areas. They are </w:t>
      </w:r>
      <w:proofErr w:type="spellStart"/>
      <w:r w:rsidRPr="00B548F6">
        <w:rPr>
          <w:rFonts w:ascii="Times New Roman" w:hAnsi="Times New Roman"/>
        </w:rPr>
        <w:t>mostuncomfortablefor</w:t>
      </w:r>
      <w:proofErr w:type="spellEnd"/>
      <w:r w:rsidRPr="00B548F6">
        <w:rPr>
          <w:rFonts w:ascii="Times New Roman" w:hAnsi="Times New Roman"/>
        </w:rPr>
        <w:t xml:space="preserve"> the human population as well.</w:t>
      </w:r>
    </w:p>
    <w:p w14:paraId="4AD88B30" w14:textId="77777777" w:rsidR="004C7222" w:rsidRPr="00B548F6" w:rsidRDefault="004C7222" w:rsidP="00B548F6">
      <w:pPr>
        <w:pStyle w:val="BodyText"/>
        <w:numPr>
          <w:ilvl w:val="0"/>
          <w:numId w:val="15"/>
        </w:numPr>
        <w:tabs>
          <w:tab w:val="left" w:pos="360"/>
        </w:tabs>
        <w:ind w:left="0" w:firstLine="0"/>
        <w:jc w:val="both"/>
        <w:rPr>
          <w:rFonts w:ascii="Times New Roman" w:hAnsi="Times New Roman"/>
        </w:rPr>
      </w:pPr>
      <w:proofErr w:type="spellStart"/>
      <w:proofErr w:type="gramStart"/>
      <w:r w:rsidRPr="00B548F6">
        <w:rPr>
          <w:rFonts w:ascii="Times New Roman" w:hAnsi="Times New Roman"/>
          <w:i/>
        </w:rPr>
        <w:t>Deyr</w:t>
      </w:r>
      <w:proofErr w:type="spellEnd"/>
      <w:r w:rsidRPr="00B548F6">
        <w:rPr>
          <w:rFonts w:ascii="Times New Roman" w:hAnsi="Times New Roman"/>
        </w:rPr>
        <w:t>(</w:t>
      </w:r>
      <w:proofErr w:type="gramEnd"/>
      <w:r w:rsidRPr="00B548F6">
        <w:rPr>
          <w:rFonts w:ascii="Times New Roman" w:hAnsi="Times New Roman"/>
        </w:rPr>
        <w:t xml:space="preserve">Autumn), the second rainy season is most significant, not only for the recovery of </w:t>
      </w:r>
      <w:proofErr w:type="spellStart"/>
      <w:r w:rsidRPr="00B548F6">
        <w:rPr>
          <w:rFonts w:ascii="Times New Roman" w:hAnsi="Times New Roman"/>
        </w:rPr>
        <w:t>cropsthat</w:t>
      </w:r>
      <w:proofErr w:type="spellEnd"/>
      <w:r w:rsidRPr="00B548F6">
        <w:rPr>
          <w:rFonts w:ascii="Times New Roman" w:hAnsi="Times New Roman"/>
        </w:rPr>
        <w:t xml:space="preserve"> had been damaged by the strong and dry summer (</w:t>
      </w:r>
      <w:proofErr w:type="spellStart"/>
      <w:r w:rsidRPr="00B548F6">
        <w:rPr>
          <w:rFonts w:ascii="Times New Roman" w:hAnsi="Times New Roman"/>
          <w:i/>
        </w:rPr>
        <w:t>Hagaa</w:t>
      </w:r>
      <w:proofErr w:type="spellEnd"/>
      <w:r w:rsidRPr="00B548F6">
        <w:rPr>
          <w:rFonts w:ascii="Times New Roman" w:hAnsi="Times New Roman"/>
        </w:rPr>
        <w:t xml:space="preserve">) winds, but also for the short </w:t>
      </w:r>
      <w:proofErr w:type="spellStart"/>
      <w:r w:rsidRPr="00B548F6">
        <w:rPr>
          <w:rFonts w:ascii="Times New Roman" w:hAnsi="Times New Roman"/>
        </w:rPr>
        <w:t>timecrops</w:t>
      </w:r>
      <w:proofErr w:type="spellEnd"/>
      <w:r w:rsidRPr="00B548F6">
        <w:rPr>
          <w:rFonts w:ascii="Times New Roman" w:hAnsi="Times New Roman"/>
        </w:rPr>
        <w:t xml:space="preserve"> such as maize and dwarf sorghum. This period sees the cessation of the strong winds of </w:t>
      </w:r>
      <w:proofErr w:type="spellStart"/>
      <w:r w:rsidRPr="00B548F6">
        <w:rPr>
          <w:rFonts w:ascii="Times New Roman" w:hAnsi="Times New Roman"/>
        </w:rPr>
        <w:t>thepreceding</w:t>
      </w:r>
      <w:proofErr w:type="spellEnd"/>
      <w:r w:rsidRPr="00B548F6">
        <w:rPr>
          <w:rFonts w:ascii="Times New Roman" w:hAnsi="Times New Roman"/>
        </w:rPr>
        <w:t xml:space="preserve"> period. During winter </w:t>
      </w:r>
      <w:r w:rsidRPr="00B548F6">
        <w:rPr>
          <w:rFonts w:ascii="Times New Roman" w:hAnsi="Times New Roman"/>
          <w:i/>
        </w:rPr>
        <w:t>(</w:t>
      </w:r>
      <w:proofErr w:type="spellStart"/>
      <w:r w:rsidRPr="00B548F6">
        <w:rPr>
          <w:rFonts w:ascii="Times New Roman" w:hAnsi="Times New Roman"/>
          <w:i/>
        </w:rPr>
        <w:t>Jilaal</w:t>
      </w:r>
      <w:proofErr w:type="spellEnd"/>
      <w:r w:rsidRPr="00B548F6">
        <w:rPr>
          <w:rFonts w:ascii="Times New Roman" w:hAnsi="Times New Roman"/>
          <w:i/>
        </w:rPr>
        <w:t xml:space="preserve">) </w:t>
      </w:r>
      <w:r w:rsidRPr="00B548F6">
        <w:rPr>
          <w:rFonts w:ascii="Times New Roman" w:hAnsi="Times New Roman"/>
        </w:rPr>
        <w:t xml:space="preserve">both the mean monthly temperature and rainfall </w:t>
      </w:r>
      <w:proofErr w:type="spellStart"/>
      <w:proofErr w:type="gramStart"/>
      <w:r w:rsidRPr="00B548F6">
        <w:rPr>
          <w:rFonts w:ascii="Times New Roman" w:hAnsi="Times New Roman"/>
        </w:rPr>
        <w:t>drop,thoughthisisassociatedwithtremendousvariations</w:t>
      </w:r>
      <w:proofErr w:type="spellEnd"/>
      <w:proofErr w:type="gramEnd"/>
      <w:r w:rsidRPr="00B548F6">
        <w:rPr>
          <w:rFonts w:ascii="Times New Roman" w:hAnsi="Times New Roman"/>
        </w:rPr>
        <w:t xml:space="preserve"> as mentioned earlier.</w:t>
      </w:r>
    </w:p>
    <w:p w14:paraId="7060804F" w14:textId="77777777" w:rsidR="004C7222" w:rsidRPr="00B548F6" w:rsidRDefault="004C7222" w:rsidP="00B548F6">
      <w:pPr>
        <w:pStyle w:val="BodyText"/>
        <w:numPr>
          <w:ilvl w:val="0"/>
          <w:numId w:val="15"/>
        </w:numPr>
        <w:tabs>
          <w:tab w:val="left" w:pos="360"/>
        </w:tabs>
        <w:ind w:left="0" w:firstLine="0"/>
        <w:jc w:val="both"/>
        <w:rPr>
          <w:rFonts w:ascii="Times New Roman" w:hAnsi="Times New Roman"/>
        </w:rPr>
      </w:pPr>
      <w:r w:rsidRPr="00B548F6">
        <w:rPr>
          <w:rFonts w:ascii="Times New Roman" w:hAnsi="Times New Roman"/>
        </w:rPr>
        <w:t xml:space="preserve">The very few records of evaporation report values vary between about 1000-3000 mm/yr. </w:t>
      </w:r>
      <w:proofErr w:type="gramStart"/>
      <w:r w:rsidRPr="00B548F6">
        <w:rPr>
          <w:rFonts w:ascii="Times New Roman" w:hAnsi="Times New Roman"/>
        </w:rPr>
        <w:t>Ingeneral,evaporationismuchhigherthanprecipitationacrossthecountry</w:t>
      </w:r>
      <w:proofErr w:type="gramEnd"/>
      <w:r w:rsidRPr="00B548F6">
        <w:rPr>
          <w:rFonts w:ascii="Times New Roman" w:hAnsi="Times New Roman"/>
        </w:rPr>
        <w:t>,onlytemporarilyrainfall can be higher than evapotranspiration sometimes during the rainy seasons (</w:t>
      </w:r>
      <w:proofErr w:type="spellStart"/>
      <w:r w:rsidRPr="00B548F6">
        <w:rPr>
          <w:rFonts w:ascii="Times New Roman" w:hAnsi="Times New Roman"/>
        </w:rPr>
        <w:t>compareAnnex</w:t>
      </w:r>
      <w:proofErr w:type="spellEnd"/>
      <w:r w:rsidRPr="00B548F6">
        <w:rPr>
          <w:rFonts w:ascii="Times New Roman" w:hAnsi="Times New Roman"/>
        </w:rPr>
        <w:t>).</w:t>
      </w:r>
    </w:p>
    <w:p w14:paraId="412748AA" w14:textId="77777777" w:rsidR="004C7222" w:rsidRPr="00B548F6" w:rsidRDefault="004C7222" w:rsidP="00B548F6">
      <w:pPr>
        <w:pStyle w:val="BodyText"/>
        <w:numPr>
          <w:ilvl w:val="0"/>
          <w:numId w:val="15"/>
        </w:numPr>
        <w:tabs>
          <w:tab w:val="left" w:pos="360"/>
        </w:tabs>
        <w:ind w:left="0" w:firstLine="0"/>
        <w:jc w:val="both"/>
        <w:rPr>
          <w:rFonts w:ascii="Times New Roman" w:hAnsi="Times New Roman"/>
        </w:rPr>
      </w:pPr>
      <w:r w:rsidRPr="00B548F6">
        <w:rPr>
          <w:rFonts w:ascii="Times New Roman" w:hAnsi="Times New Roman"/>
        </w:rPr>
        <w:t xml:space="preserve">Generally, all Somali climate, weather and vegetation etc. is comprehensively monitored by </w:t>
      </w:r>
      <w:proofErr w:type="spellStart"/>
      <w:r w:rsidRPr="00B548F6">
        <w:rPr>
          <w:rFonts w:ascii="Times New Roman" w:hAnsi="Times New Roman"/>
        </w:rPr>
        <w:t>themodern</w:t>
      </w:r>
      <w:proofErr w:type="spellEnd"/>
      <w:r w:rsidRPr="00B548F6">
        <w:rPr>
          <w:rFonts w:ascii="Times New Roman" w:hAnsi="Times New Roman"/>
        </w:rPr>
        <w:t xml:space="preserve"> scientific systems of FAO, especially FAOSWALIM and FSAU. The major </w:t>
      </w:r>
      <w:proofErr w:type="spellStart"/>
      <w:r w:rsidRPr="00B548F6">
        <w:rPr>
          <w:rFonts w:ascii="Times New Roman" w:hAnsi="Times New Roman"/>
        </w:rPr>
        <w:t>parameterswhich</w:t>
      </w:r>
      <w:proofErr w:type="spellEnd"/>
      <w:r w:rsidRPr="00B548F6">
        <w:rPr>
          <w:rFonts w:ascii="Times New Roman" w:hAnsi="Times New Roman"/>
        </w:rPr>
        <w:t xml:space="preserve"> are monitored are temperature, precipitation, air humidity, wind speed and direction </w:t>
      </w:r>
      <w:proofErr w:type="spellStart"/>
      <w:r w:rsidRPr="00B548F6">
        <w:rPr>
          <w:rFonts w:ascii="Times New Roman" w:hAnsi="Times New Roman"/>
        </w:rPr>
        <w:t>andoverall</w:t>
      </w:r>
      <w:proofErr w:type="spellEnd"/>
      <w:r w:rsidRPr="00B548F6">
        <w:rPr>
          <w:rFonts w:ascii="Times New Roman" w:hAnsi="Times New Roman"/>
        </w:rPr>
        <w:t xml:space="preserve"> climate dynamics. A comprehensive overview is given by </w:t>
      </w:r>
      <w:proofErr w:type="spellStart"/>
      <w:r w:rsidRPr="00B548F6">
        <w:rPr>
          <w:rFonts w:ascii="Times New Roman" w:hAnsi="Times New Roman"/>
        </w:rPr>
        <w:t>Mucheri</w:t>
      </w:r>
      <w:proofErr w:type="spellEnd"/>
      <w:r w:rsidRPr="00B548F6">
        <w:rPr>
          <w:rFonts w:ascii="Times New Roman" w:hAnsi="Times New Roman"/>
        </w:rPr>
        <w:t xml:space="preserve"> (2007). </w:t>
      </w:r>
      <w:proofErr w:type="gramStart"/>
      <w:r w:rsidRPr="00B548F6">
        <w:rPr>
          <w:rFonts w:ascii="Times New Roman" w:hAnsi="Times New Roman"/>
        </w:rPr>
        <w:t>Additionallyvegetationparametersaremonitored,especiallytheNDVI</w:t>
      </w:r>
      <w:proofErr w:type="gramEnd"/>
      <w:r w:rsidRPr="00B548F6">
        <w:rPr>
          <w:rFonts w:ascii="Times New Roman" w:hAnsi="Times New Roman"/>
        </w:rPr>
        <w:t xml:space="preserve">,basedonNationalOceanicandAtmosphericAdministration(NOAA)remote </w:t>
      </w:r>
      <w:proofErr w:type="spellStart"/>
      <w:r w:rsidRPr="00B548F6">
        <w:rPr>
          <w:rFonts w:ascii="Times New Roman" w:hAnsi="Times New Roman"/>
        </w:rPr>
        <w:t>sensingsystems</w:t>
      </w:r>
      <w:proofErr w:type="spellEnd"/>
      <w:r w:rsidRPr="00B548F6">
        <w:rPr>
          <w:rFonts w:ascii="Times New Roman" w:hAnsi="Times New Roman"/>
        </w:rPr>
        <w:t>.</w:t>
      </w:r>
    </w:p>
    <w:p w14:paraId="1B1B863D" w14:textId="77777777" w:rsidR="004C7222" w:rsidRPr="00B548F6" w:rsidRDefault="004C7222" w:rsidP="00B548F6">
      <w:pPr>
        <w:pStyle w:val="BodyText"/>
        <w:numPr>
          <w:ilvl w:val="0"/>
          <w:numId w:val="15"/>
        </w:numPr>
        <w:tabs>
          <w:tab w:val="left" w:pos="360"/>
        </w:tabs>
        <w:ind w:left="0" w:firstLine="0"/>
        <w:jc w:val="both"/>
        <w:rPr>
          <w:rFonts w:ascii="Times New Roman" w:hAnsi="Times New Roman"/>
        </w:rPr>
      </w:pPr>
      <w:r w:rsidRPr="00B548F6">
        <w:rPr>
          <w:rFonts w:ascii="Times New Roman" w:hAnsi="Times New Roman"/>
        </w:rPr>
        <w:t xml:space="preserve">General predictions on the future climate at the Horn of Africa are made by the IPCC </w:t>
      </w:r>
      <w:proofErr w:type="spellStart"/>
      <w:r w:rsidRPr="00B548F6">
        <w:rPr>
          <w:rFonts w:ascii="Times New Roman" w:hAnsi="Times New Roman"/>
        </w:rPr>
        <w:t>climatemodels</w:t>
      </w:r>
      <w:proofErr w:type="spellEnd"/>
      <w:r w:rsidRPr="00B548F6">
        <w:rPr>
          <w:rFonts w:ascii="Times New Roman" w:hAnsi="Times New Roman"/>
        </w:rPr>
        <w:t xml:space="preserve">, which forecast an increase of temperature for the Horn of Africa of about 3.4° C for </w:t>
      </w:r>
      <w:proofErr w:type="spellStart"/>
      <w:r w:rsidRPr="00B548F6">
        <w:rPr>
          <w:rFonts w:ascii="Times New Roman" w:hAnsi="Times New Roman"/>
        </w:rPr>
        <w:t>thefuture</w:t>
      </w:r>
      <w:proofErr w:type="spellEnd"/>
      <w:r w:rsidRPr="00B548F6">
        <w:rPr>
          <w:rFonts w:ascii="Times New Roman" w:hAnsi="Times New Roman"/>
        </w:rPr>
        <w:t xml:space="preserve"> and an increase of rainfall variation between 30 – 40%, with rather higher </w:t>
      </w:r>
      <w:proofErr w:type="spellStart"/>
      <w:proofErr w:type="gramStart"/>
      <w:r w:rsidRPr="00B548F6">
        <w:rPr>
          <w:rFonts w:ascii="Times New Roman" w:hAnsi="Times New Roman"/>
        </w:rPr>
        <w:t>quantities,which</w:t>
      </w:r>
      <w:proofErr w:type="spellEnd"/>
      <w:proofErr w:type="gramEnd"/>
      <w:r w:rsidRPr="00B548F6">
        <w:rPr>
          <w:rFonts w:ascii="Times New Roman" w:hAnsi="Times New Roman"/>
        </w:rPr>
        <w:t xml:space="preserve">, however, would rather increase the amounts of off-seasonal rainfalls while seasonal </w:t>
      </w:r>
      <w:proofErr w:type="spellStart"/>
      <w:r w:rsidRPr="00B548F6">
        <w:rPr>
          <w:rFonts w:ascii="Times New Roman" w:hAnsi="Times New Roman"/>
        </w:rPr>
        <w:t>rainswould</w:t>
      </w:r>
      <w:proofErr w:type="spellEnd"/>
      <w:r w:rsidRPr="00B548F6">
        <w:rPr>
          <w:rFonts w:ascii="Times New Roman" w:hAnsi="Times New Roman"/>
        </w:rPr>
        <w:t xml:space="preserve"> decrease (IPCC 2008). Earlier models predicted increasing temperatures with </w:t>
      </w:r>
      <w:proofErr w:type="spellStart"/>
      <w:proofErr w:type="gramStart"/>
      <w:r w:rsidRPr="00B548F6">
        <w:rPr>
          <w:rFonts w:ascii="Times New Roman" w:hAnsi="Times New Roman"/>
        </w:rPr>
        <w:t>reducingrains</w:t>
      </w:r>
      <w:proofErr w:type="spellEnd"/>
      <w:r w:rsidRPr="00B548F6">
        <w:rPr>
          <w:rFonts w:ascii="Times New Roman" w:hAnsi="Times New Roman"/>
        </w:rPr>
        <w:t>(</w:t>
      </w:r>
      <w:proofErr w:type="gramEnd"/>
      <w:r w:rsidRPr="00B548F6">
        <w:rPr>
          <w:rFonts w:ascii="Times New Roman" w:hAnsi="Times New Roman"/>
        </w:rPr>
        <w:t>IPCC2005).</w:t>
      </w:r>
    </w:p>
    <w:p w14:paraId="09F99BE5" w14:textId="77777777" w:rsidR="00D96ACF" w:rsidRPr="008C6C17" w:rsidRDefault="00D96ACF" w:rsidP="005F015B">
      <w:pPr>
        <w:pStyle w:val="ListParagraph"/>
        <w:tabs>
          <w:tab w:val="left" w:pos="567"/>
          <w:tab w:val="left" w:pos="1004"/>
        </w:tabs>
        <w:jc w:val="both"/>
      </w:pPr>
    </w:p>
    <w:p w14:paraId="47DE497A" w14:textId="77777777" w:rsidR="00D96ACF" w:rsidRPr="008C6C17" w:rsidRDefault="004C7222" w:rsidP="005F015B">
      <w:pPr>
        <w:pStyle w:val="Heading3"/>
        <w:ind w:left="0" w:right="0"/>
      </w:pPr>
      <w:bookmarkStart w:id="112" w:name="_Toc127796569"/>
      <w:r w:rsidRPr="00B548F6">
        <w:t>4.1.</w:t>
      </w:r>
      <w:r w:rsidR="00F90490">
        <w:t>9</w:t>
      </w:r>
      <w:r w:rsidRPr="00B548F6">
        <w:t xml:space="preserve"> Climate change impacts in the water sector</w:t>
      </w:r>
      <w:bookmarkEnd w:id="112"/>
    </w:p>
    <w:p w14:paraId="35B5AA62" w14:textId="77777777" w:rsidR="004C7222" w:rsidRDefault="00ED0947" w:rsidP="00B548F6">
      <w:pPr>
        <w:pStyle w:val="ListParagraph"/>
        <w:numPr>
          <w:ilvl w:val="0"/>
          <w:numId w:val="15"/>
        </w:numPr>
        <w:tabs>
          <w:tab w:val="left" w:pos="567"/>
          <w:tab w:val="left" w:pos="1004"/>
        </w:tabs>
        <w:ind w:left="0" w:firstLine="0"/>
        <w:jc w:val="both"/>
        <w:rPr>
          <w:lang w:eastAsia="en-ZA"/>
        </w:rPr>
      </w:pPr>
      <w:r>
        <w:t xml:space="preserve">Somaliland is classified into three main climatic zones across the regions. The latter areas receive the best rainfall up to 500 to 600 mm per year, </w:t>
      </w:r>
      <w:proofErr w:type="spellStart"/>
      <w:r>
        <w:t>Togdheer</w:t>
      </w:r>
      <w:proofErr w:type="spellEnd"/>
      <w:r>
        <w:t xml:space="preserve">, </w:t>
      </w:r>
      <w:proofErr w:type="spellStart"/>
      <w:r>
        <w:t>Sool</w:t>
      </w:r>
      <w:proofErr w:type="spellEnd"/>
      <w:r>
        <w:t xml:space="preserve"> and </w:t>
      </w:r>
      <w:proofErr w:type="spellStart"/>
      <w:r>
        <w:t>Sanaag</w:t>
      </w:r>
      <w:proofErr w:type="spellEnd"/>
      <w:r>
        <w:t xml:space="preserve"> regions come next with rainfall values of 100 to 400 mm per year. The coastal belt and a small pocket of the area south of </w:t>
      </w:r>
      <w:proofErr w:type="spellStart"/>
      <w:r>
        <w:t>Sool</w:t>
      </w:r>
      <w:proofErr w:type="spellEnd"/>
      <w:r>
        <w:t xml:space="preserve"> region are characterized by very low rainfall with values less than 100 mm per year. 9 Somaliland is subject to four seasons each lasting three months. Winter (</w:t>
      </w:r>
      <w:proofErr w:type="spellStart"/>
      <w:r>
        <w:t>Jiilaal</w:t>
      </w:r>
      <w:proofErr w:type="spellEnd"/>
      <w:r>
        <w:t>) is a dry season occurring from December to mid-March. Spring (Gu’) is the long rainy season, lasting from late March to mid-June. Summer (</w:t>
      </w:r>
      <w:proofErr w:type="spellStart"/>
      <w:r>
        <w:t>Xagaa</w:t>
      </w:r>
      <w:proofErr w:type="spellEnd"/>
      <w:r>
        <w:t>) is the third season and occurs from late June to mid-September. Autumn or fall (Dayr) is another rainy season but is much less bountiful than the spring season in many parts of the country, especially the west which is compensated by ‘Karan’ showers in winter.</w:t>
      </w:r>
    </w:p>
    <w:p w14:paraId="15563C02" w14:textId="77777777" w:rsidR="004C7222" w:rsidRDefault="00386A1F" w:rsidP="00B548F6">
      <w:pPr>
        <w:pStyle w:val="ListParagraph"/>
        <w:numPr>
          <w:ilvl w:val="0"/>
          <w:numId w:val="15"/>
        </w:numPr>
        <w:tabs>
          <w:tab w:val="left" w:pos="567"/>
          <w:tab w:val="left" w:pos="1004"/>
        </w:tabs>
        <w:ind w:left="0" w:firstLine="0"/>
        <w:jc w:val="both"/>
        <w:rPr>
          <w:lang w:eastAsia="en-ZA"/>
        </w:rPr>
      </w:pPr>
      <w:r>
        <w:t>Increase in extreme events, such as heavy rains/floods and prolonged drought will have significant impacts on infrastructure and endanger life and property through direct physical effects and potentially through water quality issues. Drought will result to reduced productivity and livelihoods and food security.</w:t>
      </w:r>
    </w:p>
    <w:p w14:paraId="2848DA5E" w14:textId="77777777" w:rsidR="004C7222" w:rsidRDefault="00A72E0E" w:rsidP="00B548F6">
      <w:pPr>
        <w:pStyle w:val="Heading2"/>
        <w:ind w:left="0"/>
        <w:rPr>
          <w:lang w:eastAsia="en-ZA"/>
        </w:rPr>
      </w:pPr>
      <w:bookmarkStart w:id="113" w:name="_Toc127796570"/>
      <w:r>
        <w:t xml:space="preserve">4.2 </w:t>
      </w:r>
      <w:r w:rsidR="00386A1F">
        <w:t>Socio</w:t>
      </w:r>
      <w:r>
        <w:t>-Economic Baseline</w:t>
      </w:r>
      <w:bookmarkEnd w:id="113"/>
    </w:p>
    <w:p w14:paraId="0DEE0020" w14:textId="77777777" w:rsidR="00D96ACF" w:rsidRPr="008C6C17" w:rsidRDefault="00D96ACF" w:rsidP="005F015B">
      <w:pPr>
        <w:pStyle w:val="Heading3"/>
        <w:tabs>
          <w:tab w:val="left" w:pos="0"/>
        </w:tabs>
        <w:ind w:left="0" w:right="0"/>
      </w:pPr>
    </w:p>
    <w:p w14:paraId="7E877309" w14:textId="77777777" w:rsidR="004C7222" w:rsidRDefault="004C7222" w:rsidP="00B548F6">
      <w:pPr>
        <w:pStyle w:val="Heading3"/>
        <w:numPr>
          <w:ilvl w:val="2"/>
          <w:numId w:val="156"/>
        </w:numPr>
        <w:tabs>
          <w:tab w:val="clear" w:pos="1004"/>
          <w:tab w:val="left" w:pos="0"/>
          <w:tab w:val="left" w:pos="630"/>
        </w:tabs>
        <w:ind w:left="0" w:right="0" w:firstLine="0"/>
      </w:pPr>
      <w:bookmarkStart w:id="114" w:name="_Toc127796571"/>
      <w:r w:rsidRPr="00B548F6">
        <w:t>Demographics</w:t>
      </w:r>
      <w:bookmarkEnd w:id="114"/>
    </w:p>
    <w:p w14:paraId="2D550EF1" w14:textId="77777777" w:rsidR="004C7222" w:rsidRPr="00B548F6" w:rsidRDefault="004C7222" w:rsidP="00B548F6">
      <w:pPr>
        <w:pStyle w:val="BodyText"/>
        <w:numPr>
          <w:ilvl w:val="0"/>
          <w:numId w:val="15"/>
        </w:numPr>
        <w:tabs>
          <w:tab w:val="left" w:pos="540"/>
          <w:tab w:val="left" w:pos="9720"/>
        </w:tabs>
        <w:ind w:left="0" w:firstLine="0"/>
        <w:jc w:val="both"/>
        <w:rPr>
          <w:rFonts w:ascii="Times New Roman" w:hAnsi="Times New Roman"/>
          <w:color w:val="0D0D0D" w:themeColor="text1" w:themeTint="F2"/>
        </w:rPr>
      </w:pPr>
      <w:r w:rsidRPr="00B548F6">
        <w:rPr>
          <w:rFonts w:ascii="Times New Roman" w:hAnsi="Times New Roman"/>
          <w:color w:val="0D0D0D" w:themeColor="text1" w:themeTint="F2"/>
        </w:rPr>
        <w:t xml:space="preserve">The Republic of Somaliland is situated in the Horn of Africa. The territory of the Republic of Somaliland covers the same area as that of the former Somaliland Protectorate and is located between Latitude 8’ to 11’ 30’ north of the equator and Longitude 42’ 45 to 49’ East; and consists of the land, islands, and territorial water above and below the surface, the airspace, and the continental shelf. Somaliland is 137,600 km² with a coastline of 850 </w:t>
      </w:r>
      <w:proofErr w:type="spellStart"/>
      <w:r w:rsidRPr="00B548F6">
        <w:rPr>
          <w:rFonts w:ascii="Times New Roman" w:hAnsi="Times New Roman"/>
          <w:color w:val="0D0D0D" w:themeColor="text1" w:themeTint="F2"/>
        </w:rPr>
        <w:t>kilometerslong</w:t>
      </w:r>
      <w:proofErr w:type="spellEnd"/>
      <w:r w:rsidRPr="00B548F6">
        <w:rPr>
          <w:rFonts w:ascii="Times New Roman" w:hAnsi="Times New Roman"/>
          <w:color w:val="0D0D0D" w:themeColor="text1" w:themeTint="F2"/>
        </w:rPr>
        <w:t>. Climactically, Somaliland is semi-</w:t>
      </w:r>
      <w:proofErr w:type="spellStart"/>
      <w:proofErr w:type="gramStart"/>
      <w:r w:rsidRPr="00B548F6">
        <w:rPr>
          <w:rFonts w:ascii="Times New Roman" w:hAnsi="Times New Roman"/>
          <w:color w:val="0D0D0D" w:themeColor="text1" w:themeTint="F2"/>
        </w:rPr>
        <w:t>arid.The</w:t>
      </w:r>
      <w:proofErr w:type="spellEnd"/>
      <w:proofErr w:type="gramEnd"/>
      <w:r w:rsidRPr="00B548F6">
        <w:rPr>
          <w:rFonts w:ascii="Times New Roman" w:hAnsi="Times New Roman"/>
          <w:color w:val="0D0D0D" w:themeColor="text1" w:themeTint="F2"/>
        </w:rPr>
        <w:t xml:space="preserve"> country has a warm climate. The average </w:t>
      </w:r>
      <w:proofErr w:type="spellStart"/>
      <w:r w:rsidRPr="00B548F6">
        <w:rPr>
          <w:rFonts w:ascii="Times New Roman" w:hAnsi="Times New Roman"/>
          <w:color w:val="0D0D0D" w:themeColor="text1" w:themeTint="F2"/>
        </w:rPr>
        <w:t>dailytemperatures</w:t>
      </w:r>
      <w:proofErr w:type="spellEnd"/>
      <w:r w:rsidRPr="00B548F6">
        <w:rPr>
          <w:rFonts w:ascii="Times New Roman" w:hAnsi="Times New Roman"/>
          <w:color w:val="0D0D0D" w:themeColor="text1" w:themeTint="F2"/>
        </w:rPr>
        <w:t xml:space="preserve"> range from 25-35</w:t>
      </w:r>
      <w:r w:rsidRPr="00B548F6">
        <w:rPr>
          <w:rFonts w:ascii="Times New Roman" w:hAnsi="Times New Roman"/>
          <w:color w:val="0D0D0D" w:themeColor="text1" w:themeTint="F2"/>
          <w:vertAlign w:val="superscript"/>
        </w:rPr>
        <w:t>o</w:t>
      </w:r>
      <w:r w:rsidRPr="00B548F6">
        <w:rPr>
          <w:rFonts w:ascii="Times New Roman" w:hAnsi="Times New Roman"/>
          <w:color w:val="0D0D0D" w:themeColor="text1" w:themeTint="F2"/>
        </w:rPr>
        <w:t>C. The sun passes vertically overhead twice a year, on 22</w:t>
      </w:r>
      <w:r w:rsidRPr="00B548F6">
        <w:rPr>
          <w:rFonts w:ascii="Times New Roman" w:hAnsi="Times New Roman"/>
          <w:color w:val="0D0D0D" w:themeColor="text1" w:themeTint="F2"/>
          <w:vertAlign w:val="superscript"/>
        </w:rPr>
        <w:t>nd</w:t>
      </w:r>
      <w:r w:rsidRPr="00B548F6">
        <w:rPr>
          <w:rFonts w:ascii="Times New Roman" w:hAnsi="Times New Roman"/>
          <w:color w:val="0D0D0D" w:themeColor="text1" w:themeTint="F2"/>
        </w:rPr>
        <w:t>March and 23</w:t>
      </w:r>
      <w:r w:rsidRPr="00B548F6">
        <w:rPr>
          <w:rFonts w:ascii="Times New Roman" w:hAnsi="Times New Roman"/>
          <w:color w:val="0D0D0D" w:themeColor="text1" w:themeTint="F2"/>
          <w:vertAlign w:val="superscript"/>
        </w:rPr>
        <w:t>rd</w:t>
      </w:r>
      <w:r w:rsidRPr="00B548F6">
        <w:rPr>
          <w:rFonts w:ascii="Times New Roman" w:hAnsi="Times New Roman"/>
          <w:color w:val="0D0D0D" w:themeColor="text1" w:themeTint="F2"/>
        </w:rPr>
        <w:t xml:space="preserve"> </w:t>
      </w:r>
      <w:proofErr w:type="spellStart"/>
      <w:r w:rsidRPr="00B548F6">
        <w:rPr>
          <w:rFonts w:ascii="Times New Roman" w:hAnsi="Times New Roman"/>
          <w:color w:val="0D0D0D" w:themeColor="text1" w:themeTint="F2"/>
        </w:rPr>
        <w:t>September.Somaliland</w:t>
      </w:r>
      <w:proofErr w:type="spellEnd"/>
      <w:r w:rsidRPr="00B548F6">
        <w:rPr>
          <w:rFonts w:ascii="Times New Roman" w:hAnsi="Times New Roman"/>
          <w:color w:val="0D0D0D" w:themeColor="text1" w:themeTint="F2"/>
        </w:rPr>
        <w:t xml:space="preserve"> consists of three main topographic zones, the </w:t>
      </w:r>
      <w:proofErr w:type="spellStart"/>
      <w:r w:rsidRPr="00B548F6">
        <w:rPr>
          <w:rFonts w:ascii="Times New Roman" w:hAnsi="Times New Roman"/>
          <w:color w:val="0D0D0D" w:themeColor="text1" w:themeTint="F2"/>
        </w:rPr>
        <w:t>coastalplains</w:t>
      </w:r>
      <w:proofErr w:type="spellEnd"/>
      <w:r w:rsidRPr="00B548F6">
        <w:rPr>
          <w:rFonts w:ascii="Times New Roman" w:hAnsi="Times New Roman"/>
          <w:color w:val="0D0D0D" w:themeColor="text1" w:themeTint="F2"/>
        </w:rPr>
        <w:t>-(</w:t>
      </w:r>
      <w:proofErr w:type="spellStart"/>
      <w:r w:rsidRPr="00B548F6">
        <w:rPr>
          <w:rFonts w:ascii="Times New Roman" w:hAnsi="Times New Roman"/>
          <w:i/>
          <w:color w:val="0D0D0D" w:themeColor="text1" w:themeTint="F2"/>
        </w:rPr>
        <w:t>Guban</w:t>
      </w:r>
      <w:proofErr w:type="spellEnd"/>
      <w:r w:rsidRPr="00B548F6">
        <w:rPr>
          <w:rFonts w:ascii="Times New Roman" w:hAnsi="Times New Roman"/>
          <w:color w:val="0D0D0D" w:themeColor="text1" w:themeTint="F2"/>
        </w:rPr>
        <w:t>)</w:t>
      </w:r>
      <w:proofErr w:type="spellStart"/>
      <w:r w:rsidRPr="00B548F6">
        <w:rPr>
          <w:rFonts w:ascii="Times New Roman" w:hAnsi="Times New Roman"/>
          <w:color w:val="0D0D0D" w:themeColor="text1" w:themeTint="F2"/>
        </w:rPr>
        <w:t>meaningburnt</w:t>
      </w:r>
      <w:proofErr w:type="spellEnd"/>
      <w:r w:rsidRPr="00B548F6">
        <w:rPr>
          <w:rFonts w:ascii="Times New Roman" w:hAnsi="Times New Roman"/>
          <w:color w:val="0D0D0D" w:themeColor="text1" w:themeTint="F2"/>
        </w:rPr>
        <w:t xml:space="preserve">, </w:t>
      </w:r>
      <w:proofErr w:type="spellStart"/>
      <w:r w:rsidRPr="00B548F6">
        <w:rPr>
          <w:rFonts w:ascii="Times New Roman" w:hAnsi="Times New Roman"/>
          <w:color w:val="0D0D0D" w:themeColor="text1" w:themeTint="F2"/>
        </w:rPr>
        <w:t>thecoastalrange</w:t>
      </w:r>
      <w:proofErr w:type="spellEnd"/>
      <w:r w:rsidRPr="00B548F6">
        <w:rPr>
          <w:rFonts w:ascii="Times New Roman" w:hAnsi="Times New Roman"/>
          <w:color w:val="0D0D0D" w:themeColor="text1" w:themeTint="F2"/>
        </w:rPr>
        <w:t>-(</w:t>
      </w:r>
      <w:proofErr w:type="spellStart"/>
      <w:r w:rsidRPr="00B548F6">
        <w:rPr>
          <w:rFonts w:ascii="Times New Roman" w:hAnsi="Times New Roman"/>
          <w:i/>
          <w:color w:val="0D0D0D" w:themeColor="text1" w:themeTint="F2"/>
        </w:rPr>
        <w:t>Ogo</w:t>
      </w:r>
      <w:proofErr w:type="spellEnd"/>
      <w:proofErr w:type="gramStart"/>
      <w:r w:rsidRPr="00B548F6">
        <w:rPr>
          <w:rFonts w:ascii="Times New Roman" w:hAnsi="Times New Roman"/>
          <w:color w:val="0D0D0D" w:themeColor="text1" w:themeTint="F2"/>
        </w:rPr>
        <w:t>),</w:t>
      </w:r>
      <w:proofErr w:type="spellStart"/>
      <w:r w:rsidRPr="00B548F6">
        <w:rPr>
          <w:rFonts w:ascii="Times New Roman" w:hAnsi="Times New Roman"/>
          <w:color w:val="0D0D0D" w:themeColor="text1" w:themeTint="F2"/>
        </w:rPr>
        <w:t>andtheplateau</w:t>
      </w:r>
      <w:proofErr w:type="spellEnd"/>
      <w:proofErr w:type="gramEnd"/>
      <w:r w:rsidRPr="00B548F6">
        <w:rPr>
          <w:rFonts w:ascii="Times New Roman" w:hAnsi="Times New Roman"/>
          <w:color w:val="0D0D0D" w:themeColor="text1" w:themeTint="F2"/>
        </w:rPr>
        <w:t>-(</w:t>
      </w:r>
      <w:proofErr w:type="spellStart"/>
      <w:r w:rsidRPr="00B548F6">
        <w:rPr>
          <w:rFonts w:ascii="Times New Roman" w:hAnsi="Times New Roman"/>
          <w:i/>
          <w:color w:val="0D0D0D" w:themeColor="text1" w:themeTint="F2"/>
        </w:rPr>
        <w:t>Haud</w:t>
      </w:r>
      <w:proofErr w:type="spellEnd"/>
      <w:r w:rsidRPr="00B548F6">
        <w:rPr>
          <w:rFonts w:ascii="Times New Roman" w:hAnsi="Times New Roman"/>
          <w:color w:val="0D0D0D" w:themeColor="text1" w:themeTint="F2"/>
        </w:rPr>
        <w:t>).</w:t>
      </w:r>
    </w:p>
    <w:p w14:paraId="332AF1F8" w14:textId="77777777" w:rsidR="00D96ACF" w:rsidRPr="008C6C17" w:rsidRDefault="00D96ACF" w:rsidP="005F015B">
      <w:pPr>
        <w:pStyle w:val="ListParagraph"/>
        <w:tabs>
          <w:tab w:val="left" w:pos="0"/>
          <w:tab w:val="left" w:pos="1004"/>
        </w:tabs>
        <w:jc w:val="both"/>
      </w:pPr>
    </w:p>
    <w:p w14:paraId="11917656" w14:textId="77777777" w:rsidR="00D96ACF" w:rsidRPr="008C6C17" w:rsidRDefault="004C7222" w:rsidP="005F015B">
      <w:pPr>
        <w:pStyle w:val="Heading3"/>
        <w:tabs>
          <w:tab w:val="left" w:pos="0"/>
        </w:tabs>
        <w:ind w:left="0" w:right="0"/>
        <w:rPr>
          <w:shd w:val="clear" w:color="auto" w:fill="FFFFFF"/>
        </w:rPr>
      </w:pPr>
      <w:bookmarkStart w:id="115" w:name="_Toc127796572"/>
      <w:r w:rsidRPr="00B548F6">
        <w:rPr>
          <w:shd w:val="clear" w:color="auto" w:fill="FFFFFF"/>
        </w:rPr>
        <w:t xml:space="preserve">4.2.2 </w:t>
      </w:r>
      <w:r w:rsidR="008320B2">
        <w:rPr>
          <w:shd w:val="clear" w:color="auto" w:fill="FFFFFF"/>
        </w:rPr>
        <w:t>E</w:t>
      </w:r>
      <w:r w:rsidRPr="00B548F6">
        <w:rPr>
          <w:shd w:val="clear" w:color="auto" w:fill="FFFFFF"/>
        </w:rPr>
        <w:t>conomy and poverty levels</w:t>
      </w:r>
      <w:bookmarkEnd w:id="115"/>
    </w:p>
    <w:p w14:paraId="14758069" w14:textId="77777777" w:rsidR="004C7222" w:rsidRDefault="00A37D86" w:rsidP="00B548F6">
      <w:pPr>
        <w:pStyle w:val="ListParagraph"/>
        <w:numPr>
          <w:ilvl w:val="0"/>
          <w:numId w:val="15"/>
        </w:numPr>
        <w:ind w:left="0" w:firstLine="0"/>
        <w:jc w:val="both"/>
      </w:pPr>
      <w:r>
        <w:t xml:space="preserve">More than 1 in 3 people in rural Somaliland and more than 1 in 4 people in urban Somaliland are living in </w:t>
      </w:r>
      <w:proofErr w:type="spellStart"/>
      <w:proofErr w:type="gramStart"/>
      <w:r>
        <w:t>poverty.Rural</w:t>
      </w:r>
      <w:proofErr w:type="spellEnd"/>
      <w:proofErr w:type="gramEnd"/>
      <w:r>
        <w:t xml:space="preserve"> poverty is more prevalent and deeper than urban poverty. In rural Somaliland 24% of households live in extreme poverty —defined as consuming less than the cost of meeting basic food needs. Households in Somaliland face deprivations on many dimensions, particularly in rural areas, which points to the need for a comprehensive approach to addressing poverty. More than two-thirds of poor households in urban areas have a child who is not in school, or do not have access to an improved water source, or do not have access to external sources of information. However, households in rural Somaliland are three times more likely to be deprived in multiple dimensions at once. The acute nature of rural poverty in combination with the existence of deprivation on a greater number of dimensions makes rural poverty harder to address. Addressing poverty will require investments in education and improved health care in addition to investments to improve productive opp</w:t>
      </w:r>
      <w:r w:rsidR="002145B3">
        <w:t>ortunities for poor househ</w:t>
      </w:r>
      <w:r w:rsidR="00441534">
        <w:t>olds.</w:t>
      </w:r>
    </w:p>
    <w:p w14:paraId="7ACBF456" w14:textId="77777777" w:rsidR="004C7222" w:rsidRDefault="004C7222" w:rsidP="00B548F6">
      <w:pPr>
        <w:pStyle w:val="Normal140"/>
        <w:tabs>
          <w:tab w:val="left" w:pos="567"/>
        </w:tabs>
        <w:spacing w:before="0" w:after="0" w:line="240" w:lineRule="auto"/>
        <w:ind w:left="0" w:right="310"/>
        <w:rPr>
          <w:rFonts w:ascii="Times New Roman" w:hAnsi="Times New Roman"/>
          <w:sz w:val="24"/>
          <w:szCs w:val="24"/>
        </w:rPr>
      </w:pPr>
    </w:p>
    <w:p w14:paraId="7D699048" w14:textId="77777777" w:rsidR="00D96ACF" w:rsidRPr="008C6C17" w:rsidRDefault="004C7222" w:rsidP="005F015B">
      <w:pPr>
        <w:pStyle w:val="Heading3"/>
        <w:ind w:left="0" w:right="0"/>
        <w:rPr>
          <w:spacing w:val="-8"/>
        </w:rPr>
      </w:pPr>
      <w:bookmarkStart w:id="116" w:name="_Toc127796573"/>
      <w:r w:rsidRPr="00B548F6">
        <w:t xml:space="preserve">4.2.3 </w:t>
      </w:r>
      <w:r w:rsidRPr="00B548F6">
        <w:rPr>
          <w:rFonts w:eastAsia="Times New Roman"/>
          <w:shd w:val="clear" w:color="auto" w:fill="FFFFFF"/>
        </w:rPr>
        <w:t>Gender</w:t>
      </w:r>
      <w:bookmarkEnd w:id="116"/>
    </w:p>
    <w:p w14:paraId="55D122E6" w14:textId="77777777" w:rsidR="004C7222" w:rsidRDefault="005E3088" w:rsidP="00B548F6">
      <w:pPr>
        <w:pStyle w:val="ListParagraph"/>
        <w:numPr>
          <w:ilvl w:val="0"/>
          <w:numId w:val="15"/>
        </w:numPr>
        <w:tabs>
          <w:tab w:val="left" w:pos="567"/>
          <w:tab w:val="left" w:pos="1004"/>
        </w:tabs>
        <w:ind w:left="0" w:firstLine="0"/>
        <w:jc w:val="both"/>
        <w:rPr>
          <w:lang w:eastAsia="en-ZA"/>
        </w:rPr>
      </w:pPr>
      <w:r>
        <w:t>In Somaliland urban households are on average larger than rural households—a household in urban Somaliland has on average 6.7 members while the rural households have on average 6.1 members---but in both urban and rural areas poor households have more members on average. A poor household in urban Somaliland has 7.8 members compared to 6.3 members in a non-poor household</w:t>
      </w:r>
      <w:r w:rsidR="00BA4468">
        <w:t>.</w:t>
      </w:r>
    </w:p>
    <w:p w14:paraId="5334BE6D" w14:textId="77777777" w:rsidR="004C7222" w:rsidRDefault="004C7222" w:rsidP="00B548F6">
      <w:pPr>
        <w:pStyle w:val="ListParagraph"/>
        <w:tabs>
          <w:tab w:val="left" w:pos="567"/>
          <w:tab w:val="left" w:pos="1004"/>
        </w:tabs>
        <w:jc w:val="both"/>
        <w:rPr>
          <w:lang w:eastAsia="en-ZA"/>
        </w:rPr>
      </w:pPr>
    </w:p>
    <w:p w14:paraId="297A3284" w14:textId="77777777" w:rsidR="004C7222" w:rsidRDefault="00BA4468" w:rsidP="00B548F6">
      <w:pPr>
        <w:pStyle w:val="ListParagraph"/>
        <w:numPr>
          <w:ilvl w:val="0"/>
          <w:numId w:val="15"/>
        </w:numPr>
        <w:tabs>
          <w:tab w:val="left" w:pos="567"/>
          <w:tab w:val="left" w:pos="1004"/>
        </w:tabs>
        <w:ind w:left="0" w:firstLine="0"/>
        <w:jc w:val="both"/>
        <w:rPr>
          <w:lang w:eastAsia="en-ZA"/>
        </w:rPr>
      </w:pPr>
      <w:r>
        <w:t xml:space="preserve">Gender is a critical determinant of poverty and access to services in </w:t>
      </w:r>
      <w:proofErr w:type="spellStart"/>
      <w:r>
        <w:t>Somaliland.Female</w:t>
      </w:r>
      <w:proofErr w:type="spellEnd"/>
      <w:r>
        <w:t xml:space="preserve"> headed households are quite prevalent in Somaliland, particularly in urban areas, and households headed by women in urban areas are significantly more likely to be poor than households headed by men. Although this is not the case in rural areas, other aspects of deprivation are particularly concerning in rural areas. For example, poor women in rural areas are very unlikely to face adequate health care during childbirth. Patterns of gender inequality are present in current school enrollment across rural and urban Somaliland, particularly for adolescent girls.</w:t>
      </w:r>
    </w:p>
    <w:p w14:paraId="4FF0C067" w14:textId="77777777" w:rsidR="004C7222" w:rsidRDefault="004C7222" w:rsidP="00B548F6">
      <w:pPr>
        <w:pStyle w:val="ListParagraph"/>
        <w:tabs>
          <w:tab w:val="left" w:pos="567"/>
          <w:tab w:val="left" w:pos="1004"/>
        </w:tabs>
        <w:jc w:val="both"/>
        <w:rPr>
          <w:lang w:eastAsia="en-ZA"/>
        </w:rPr>
      </w:pPr>
    </w:p>
    <w:p w14:paraId="62121013" w14:textId="77777777" w:rsidR="004C7222" w:rsidRDefault="00386A1F" w:rsidP="00B548F6">
      <w:pPr>
        <w:pStyle w:val="ListParagraph"/>
        <w:numPr>
          <w:ilvl w:val="0"/>
          <w:numId w:val="15"/>
        </w:numPr>
        <w:tabs>
          <w:tab w:val="left" w:pos="567"/>
          <w:tab w:val="left" w:pos="1004"/>
        </w:tabs>
        <w:ind w:left="0" w:firstLine="0"/>
        <w:jc w:val="both"/>
        <w:rPr>
          <w:lang w:eastAsia="en-ZA"/>
        </w:rPr>
      </w:pPr>
      <w:r>
        <w:t>The participation and roles of women in politics and decision-making is minimal, and although this is improving, it limits female roles and perpetuates inequality. women’s rights in Somaliland are ostensibly protected in their respective constitutions, implementation of these provisions continues to lag.</w:t>
      </w:r>
    </w:p>
    <w:p w14:paraId="69FF8EE1" w14:textId="77777777" w:rsidR="00C35501" w:rsidRDefault="00C35501" w:rsidP="00C35501">
      <w:pPr>
        <w:pStyle w:val="ListParagraph"/>
        <w:tabs>
          <w:tab w:val="left" w:pos="567"/>
          <w:tab w:val="left" w:pos="1004"/>
        </w:tabs>
        <w:jc w:val="both"/>
        <w:rPr>
          <w:lang w:eastAsia="en-ZA"/>
        </w:rPr>
      </w:pPr>
    </w:p>
    <w:p w14:paraId="0C192FBF" w14:textId="77777777" w:rsidR="004C7222" w:rsidRDefault="00386A1F" w:rsidP="00B548F6">
      <w:pPr>
        <w:pStyle w:val="ListParagraph"/>
        <w:numPr>
          <w:ilvl w:val="0"/>
          <w:numId w:val="15"/>
        </w:numPr>
        <w:tabs>
          <w:tab w:val="left" w:pos="567"/>
          <w:tab w:val="left" w:pos="1004"/>
        </w:tabs>
        <w:ind w:left="0" w:firstLine="0"/>
        <w:jc w:val="both"/>
      </w:pPr>
      <w:r>
        <w:lastRenderedPageBreak/>
        <w:t>The linked to water insecurity. There is a vast literature on the role of women and girls in Somaliland, and the underlying factors contributing to the gender gaps.</w:t>
      </w:r>
      <w:r w:rsidR="00F07DD0" w:rsidRPr="008C6C17">
        <w:rPr>
          <w:vertAlign w:val="superscript"/>
        </w:rPr>
        <w:footnoteReference w:id="9"/>
      </w:r>
      <w:r w:rsidR="00F07DD0" w:rsidRPr="008C6C17">
        <w:t xml:space="preserve"> These resources highlight the following gender gaps relevant to the proposed project: (a) Time spent to fetch water: In</w:t>
      </w:r>
      <w:r w:rsidR="00F07DD0" w:rsidRPr="000975EF">
        <w:t xml:space="preserve"> 2020, only a third of Somali households had water piped to their homes, with the rest depending on communal water taps (42 percent) and groundwater (16 percent). It is noted that 41 percent </w:t>
      </w:r>
      <w:r>
        <w:t>do not have access to a regular and stable improved water source for drinking.</w:t>
      </w:r>
      <w:r w:rsidR="00F07DD0" w:rsidRPr="008C6C17">
        <w:rPr>
          <w:vertAlign w:val="superscript"/>
        </w:rPr>
        <w:footnoteReference w:id="10"/>
      </w:r>
      <w:r w:rsidR="00F07DD0" w:rsidRPr="008C6C17">
        <w:t xml:space="preserve">While this situation applies to both genders, women and girls are further </w:t>
      </w:r>
      <w:r w:rsidR="00F07DD0" w:rsidRPr="008C6C17">
        <w:rPr>
          <w:lang w:eastAsia="en-ZA"/>
        </w:rPr>
        <w:t>i</w:t>
      </w:r>
      <w:r w:rsidR="00F07DD0" w:rsidRPr="008C6C17">
        <w:t>mpacted as they are usually the main providers of water to the households and spend a disproportionate percentage of their time collecting water aver</w:t>
      </w:r>
      <w:r w:rsidR="00F07DD0" w:rsidRPr="00E80F9C">
        <w:t>aging three to six hours per day.</w:t>
      </w:r>
      <w:r w:rsidR="00F07DD0" w:rsidRPr="008C6C17">
        <w:rPr>
          <w:vertAlign w:val="superscript"/>
        </w:rPr>
        <w:footnoteReference w:id="11"/>
      </w:r>
    </w:p>
    <w:p w14:paraId="3D497C57" w14:textId="77777777" w:rsidR="00D96ACF" w:rsidRPr="000975EF" w:rsidRDefault="00D96ACF" w:rsidP="00CE0450">
      <w:pPr>
        <w:pStyle w:val="ListParagraph"/>
      </w:pPr>
    </w:p>
    <w:p w14:paraId="4733FA29" w14:textId="77777777" w:rsidR="004C7222" w:rsidRDefault="00386A1F" w:rsidP="00B548F6">
      <w:pPr>
        <w:pStyle w:val="ListParagraph"/>
        <w:numPr>
          <w:ilvl w:val="0"/>
          <w:numId w:val="15"/>
        </w:numPr>
        <w:tabs>
          <w:tab w:val="left" w:pos="0"/>
          <w:tab w:val="left" w:pos="540"/>
        </w:tabs>
        <w:ind w:left="0" w:right="310" w:firstLine="0"/>
        <w:jc w:val="both"/>
      </w:pPr>
      <w:r>
        <w:t>Th</w:t>
      </w:r>
      <w:r w:rsidR="005A1DEA">
        <w:t xml:space="preserve">e time that women and girls invest in water collection varies across states according to multiple factors - notably, source of water, season, water quality, climate shocks, and state of the borehole (in the case of groundwater)—but it is always time deducted from productive activities or education; (b) Decision making and leadership: Even though women and girls are the main providers of water to the household, they rarely have a voice in decision making regarding water governance. At the national level, gender inequality is also evident </w:t>
      </w:r>
      <w:bookmarkStart w:id="117" w:name="_Hlk89457199"/>
      <w:r w:rsidR="005A1DEA">
        <w:t xml:space="preserve">in women’s </w:t>
      </w:r>
      <w:bookmarkEnd w:id="117"/>
      <w:r w:rsidR="005A1DEA">
        <w:t>low participation in leadership/decision-making roles;</w:t>
      </w:r>
      <w:r w:rsidR="005A1DEA">
        <w:rPr>
          <w:vertAlign w:val="superscript"/>
        </w:rPr>
        <w:footnoteReference w:id="12"/>
      </w:r>
      <w:r w:rsidR="005A1DEA">
        <w:t>(c) Agricultural productivity and income generation. Women play important roles in agriculture and livestock production, but their productivity is limited by lack of access to markets, inputs, extension, training as well as time taken for water collection and other domestic responsibilities.</w:t>
      </w:r>
    </w:p>
    <w:p w14:paraId="3010C798" w14:textId="77777777" w:rsidR="004C7222" w:rsidRDefault="004C7222" w:rsidP="00B548F6">
      <w:pPr>
        <w:pStyle w:val="ListParagraph"/>
        <w:tabs>
          <w:tab w:val="left" w:pos="0"/>
          <w:tab w:val="left" w:pos="540"/>
        </w:tabs>
      </w:pPr>
    </w:p>
    <w:p w14:paraId="0EC5DDC0" w14:textId="77777777" w:rsidR="004C7222" w:rsidRDefault="005A1DEA" w:rsidP="00B548F6">
      <w:pPr>
        <w:pStyle w:val="ListParagraph"/>
        <w:numPr>
          <w:ilvl w:val="0"/>
          <w:numId w:val="15"/>
        </w:numPr>
        <w:tabs>
          <w:tab w:val="left" w:pos="0"/>
          <w:tab w:val="left" w:pos="540"/>
        </w:tabs>
        <w:ind w:left="0" w:right="310" w:firstLine="0"/>
        <w:jc w:val="both"/>
      </w:pPr>
      <w:r>
        <w:t>Women make up 57% of the workforce in agriculture and pastoralism (both of which constitute nearly 70% of the local economy). They are significantly involved in trading and commerce, from micro-enterprises to large-scale businesses. While the women butcher and sell small ruminants (goat and sheep), they make up most of the fruit and vegetable vendors. Women are also engaged in the sale of local imported goods (</w:t>
      </w:r>
      <w:proofErr w:type="gramStart"/>
      <w:r>
        <w:t>e.g.</w:t>
      </w:r>
      <w:proofErr w:type="gramEnd"/>
      <w:r>
        <w:t xml:space="preserve"> rice, sugar, wheat, sorghum, etc.). Their employment options are limited by low levels of education; and (d) Health: Poverty, food insecurity, and environmental degradation have a disproportionate impact on rural women, not only due to their inferior socioeconomic, </w:t>
      </w:r>
      <w:proofErr w:type="gramStart"/>
      <w:r>
        <w:t>legal</w:t>
      </w:r>
      <w:proofErr w:type="gramEnd"/>
      <w:r>
        <w:t xml:space="preserve"> and political status, but also due to their critical roles as both producers and household managers and as a result of growing labor shortages due to male out‐migration. Women are more malnourished than men </w:t>
      </w:r>
      <w:proofErr w:type="gramStart"/>
      <w:r>
        <w:t>and also</w:t>
      </w:r>
      <w:proofErr w:type="gramEnd"/>
      <w:r>
        <w:t xml:space="preserve"> less food secure. FAO surveys found that households dependent on women for food or income to buy food are over-represented in the category of households with poor food consumption, few income sources, and assets.</w:t>
      </w:r>
      <w:r>
        <w:rPr>
          <w:vertAlign w:val="superscript"/>
        </w:rPr>
        <w:footnoteReference w:id="13"/>
      </w:r>
    </w:p>
    <w:p w14:paraId="57D8C5D2" w14:textId="77777777" w:rsidR="00D96ACF" w:rsidRPr="000975EF" w:rsidRDefault="00D96ACF" w:rsidP="00CE0450">
      <w:pPr>
        <w:tabs>
          <w:tab w:val="left" w:pos="567"/>
          <w:tab w:val="left" w:pos="1004"/>
        </w:tabs>
        <w:ind w:left="567" w:right="310"/>
        <w:jc w:val="both"/>
      </w:pPr>
    </w:p>
    <w:p w14:paraId="3229F689" w14:textId="77777777" w:rsidR="004C7222" w:rsidRDefault="00386A1F" w:rsidP="00B548F6">
      <w:pPr>
        <w:pStyle w:val="ListParagraph"/>
        <w:numPr>
          <w:ilvl w:val="0"/>
          <w:numId w:val="15"/>
        </w:numPr>
        <w:tabs>
          <w:tab w:val="left" w:pos="0"/>
          <w:tab w:val="left" w:pos="540"/>
        </w:tabs>
        <w:ind w:left="0" w:right="310" w:firstLine="0"/>
        <w:jc w:val="both"/>
      </w:pPr>
      <w:r>
        <w:t>The project will make a positive impact on women transhumant nomads and smallholder farmers in terms of increasing access to more and better-quality water. The project aims to contribute to women’s and girls’ socioeconomic empowerment by reducing gender gaps in the agricultural and livestock sector where women play important roles but have limited access to extension, training, inputs, information, credit as well as little voice in decision making, and few opportunities for income generation given their heavy domestic responsibilities, particularly for water collection.</w:t>
      </w:r>
    </w:p>
    <w:p w14:paraId="0EE3B92B" w14:textId="77777777" w:rsidR="004C7222" w:rsidRDefault="004C7222" w:rsidP="00B548F6">
      <w:pPr>
        <w:tabs>
          <w:tab w:val="left" w:pos="567"/>
          <w:tab w:val="left" w:pos="1004"/>
        </w:tabs>
        <w:ind w:right="310"/>
        <w:jc w:val="both"/>
      </w:pPr>
    </w:p>
    <w:p w14:paraId="51436077" w14:textId="77777777" w:rsidR="00D96ACF" w:rsidRPr="008C6C17" w:rsidRDefault="004C7222" w:rsidP="005F015B">
      <w:pPr>
        <w:pStyle w:val="Heading3"/>
        <w:ind w:left="0"/>
      </w:pPr>
      <w:bookmarkStart w:id="118" w:name="_Toc127796574"/>
      <w:r w:rsidRPr="00B548F6">
        <w:t>4.2.4 Social Organization, and ethnic groups</w:t>
      </w:r>
      <w:bookmarkEnd w:id="118"/>
    </w:p>
    <w:p w14:paraId="20D897C3" w14:textId="77777777" w:rsidR="004C7222" w:rsidRDefault="00386A1F" w:rsidP="00B548F6">
      <w:pPr>
        <w:pStyle w:val="ListParagraph"/>
        <w:numPr>
          <w:ilvl w:val="0"/>
          <w:numId w:val="15"/>
        </w:numPr>
        <w:tabs>
          <w:tab w:val="left" w:pos="567"/>
          <w:tab w:val="left" w:pos="1004"/>
        </w:tabs>
        <w:ind w:left="0" w:right="310" w:firstLine="0"/>
        <w:jc w:val="both"/>
        <w:rPr>
          <w:lang w:eastAsia="en-ZA"/>
        </w:rPr>
      </w:pPr>
      <w:r>
        <w:t xml:space="preserve">In clans and clannism determining one’s origin, social standing and access to territory, property, and to a large extent, power at the societal, </w:t>
      </w:r>
      <w:proofErr w:type="gramStart"/>
      <w:r>
        <w:t>economic</w:t>
      </w:r>
      <w:proofErr w:type="gramEnd"/>
      <w:r>
        <w:t xml:space="preserve"> and state levels.  The traditional clan system, while evolving, remains a central and defining factor shaping political and socioeconomic realities. Clan affiliation is both a force that has influenced conflict and violence as well as a mechanism for protection and dispute resolution. Customary traditions and conventions help define rights and obligations among kin, clans, and subclans, with an emphasis on the preservation of social stability over individual rights in communities and families. At the local level, clan arbitration through the customary system (</w:t>
      </w:r>
      <w:proofErr w:type="spellStart"/>
      <w:r>
        <w:rPr>
          <w:i/>
          <w:iCs/>
        </w:rPr>
        <w:t>xeer</w:t>
      </w:r>
      <w:proofErr w:type="spellEnd"/>
      <w:r>
        <w:rPr>
          <w:i/>
          <w:iCs/>
        </w:rPr>
        <w:t>)</w:t>
      </w:r>
      <w:r>
        <w:t xml:space="preserve"> has helped regulate access to shared resources, such as grazing areas and water. In the absence of sound national institutions, resilient clan-based structures provide safety nets to the most vulnerable and have historically claimed responsibility for security and protection. While political developments, population movements, and conflict have weakened traditional authority structures, many expect that clan systems will continue to play an important socioeconomic and political role, even as more formalized governance institutions emerge.</w:t>
      </w:r>
    </w:p>
    <w:p w14:paraId="3042E836" w14:textId="77777777" w:rsidR="00D96ACF" w:rsidRPr="008C6C17" w:rsidRDefault="00D96ACF" w:rsidP="005F015B">
      <w:pPr>
        <w:pStyle w:val="Normal140"/>
        <w:tabs>
          <w:tab w:val="left" w:pos="567"/>
        </w:tabs>
        <w:spacing w:before="0" w:after="0" w:line="240" w:lineRule="auto"/>
        <w:ind w:left="0" w:right="310"/>
        <w:rPr>
          <w:rFonts w:ascii="Times New Roman" w:hAnsi="Times New Roman"/>
          <w:sz w:val="24"/>
          <w:szCs w:val="24"/>
        </w:rPr>
      </w:pPr>
      <w:bookmarkStart w:id="119" w:name="_Toc39560048"/>
      <w:bookmarkStart w:id="120" w:name="_Toc45636650"/>
      <w:bookmarkStart w:id="121" w:name="_Toc46534447"/>
      <w:bookmarkStart w:id="122" w:name="_Toc74566221"/>
      <w:bookmarkStart w:id="123" w:name="_Toc76477096"/>
    </w:p>
    <w:p w14:paraId="11D32754" w14:textId="77777777" w:rsidR="00D96ACF" w:rsidRPr="008C6C17" w:rsidRDefault="004C7222" w:rsidP="005F015B">
      <w:pPr>
        <w:pStyle w:val="Heading3"/>
        <w:ind w:left="0"/>
      </w:pPr>
      <w:bookmarkStart w:id="124" w:name="_Toc127796575"/>
      <w:r w:rsidRPr="00B548F6">
        <w:t>4.2.5 Labor and Employment</w:t>
      </w:r>
      <w:bookmarkEnd w:id="119"/>
      <w:bookmarkEnd w:id="120"/>
      <w:bookmarkEnd w:id="121"/>
      <w:bookmarkEnd w:id="122"/>
      <w:bookmarkEnd w:id="123"/>
      <w:bookmarkEnd w:id="124"/>
    </w:p>
    <w:p w14:paraId="6C986E78" w14:textId="77777777" w:rsidR="004C7222" w:rsidRDefault="00386A1F" w:rsidP="00B548F6">
      <w:pPr>
        <w:pStyle w:val="ListParagraph"/>
        <w:numPr>
          <w:ilvl w:val="0"/>
          <w:numId w:val="15"/>
        </w:numPr>
        <w:tabs>
          <w:tab w:val="left" w:pos="450"/>
        </w:tabs>
        <w:ind w:left="0" w:firstLine="0"/>
        <w:jc w:val="both"/>
        <w:rPr>
          <w:rFonts w:eastAsia="Calibri"/>
          <w:lang w:eastAsia="en-US"/>
        </w:rPr>
      </w:pPr>
      <w:r>
        <w:rPr>
          <w:rFonts w:eastAsia="Calibri"/>
        </w:rPr>
        <w:t>In the labor sector, 47 per cent of the population in Somaliland is unemployed. Among youth the rate is even higher with 54 per cent.</w:t>
      </w:r>
      <w:r w:rsidR="00F07DD0" w:rsidRPr="008C6C17">
        <w:rPr>
          <w:rFonts w:eastAsia="Calibri"/>
          <w:vertAlign w:val="superscript"/>
        </w:rPr>
        <w:footnoteReference w:id="14"/>
      </w:r>
      <w:r w:rsidR="00F07DD0" w:rsidRPr="008C6C17">
        <w:rPr>
          <w:rFonts w:eastAsia="Calibri"/>
        </w:rPr>
        <w:t>The main employment is in the livestock and agricultural sectors, where 72 p</w:t>
      </w:r>
      <w:r w:rsidR="00F07DD0" w:rsidRPr="000975EF">
        <w:rPr>
          <w:rFonts w:eastAsia="Calibri"/>
        </w:rPr>
        <w:t>er cent of employees worked in 2019; followed by 6 per cent in the industrial sector, and 21 per cent in the service industry.</w:t>
      </w:r>
      <w:r w:rsidR="00F07DD0" w:rsidRPr="008C6C17">
        <w:rPr>
          <w:rFonts w:eastAsia="Calibri"/>
          <w:vertAlign w:val="superscript"/>
        </w:rPr>
        <w:footnoteReference w:id="15"/>
      </w:r>
    </w:p>
    <w:p w14:paraId="2ED2F133" w14:textId="77777777" w:rsidR="00D96ACF" w:rsidRPr="000975EF" w:rsidRDefault="00D96ACF" w:rsidP="005F015B">
      <w:pPr>
        <w:pStyle w:val="ListParagraph"/>
        <w:jc w:val="both"/>
        <w:rPr>
          <w:rFonts w:eastAsia="Calibri"/>
        </w:rPr>
      </w:pPr>
    </w:p>
    <w:p w14:paraId="6D7BF1E3" w14:textId="77777777" w:rsidR="004C7222" w:rsidRDefault="00386A1F" w:rsidP="00B548F6">
      <w:pPr>
        <w:pStyle w:val="ListParagraph"/>
        <w:numPr>
          <w:ilvl w:val="0"/>
          <w:numId w:val="15"/>
        </w:numPr>
        <w:tabs>
          <w:tab w:val="left" w:pos="360"/>
          <w:tab w:val="left" w:pos="450"/>
        </w:tabs>
        <w:ind w:left="0" w:firstLine="0"/>
        <w:jc w:val="both"/>
        <w:rPr>
          <w:rFonts w:eastAsia="Calibri"/>
        </w:rPr>
      </w:pPr>
      <w:r>
        <w:rPr>
          <w:rFonts w:eastAsia="Calibri"/>
        </w:rPr>
        <w:t xml:space="preserve">In addition, as ILO points out, the legal and judicial systems governing employment are still weak; and there are few private or public insurance institutions; nor are </w:t>
      </w:r>
      <w:proofErr w:type="gramStart"/>
      <w:r>
        <w:rPr>
          <w:rFonts w:eastAsia="Calibri"/>
        </w:rPr>
        <w:t>there</w:t>
      </w:r>
      <w:proofErr w:type="gramEnd"/>
      <w:r>
        <w:rPr>
          <w:rFonts w:eastAsia="Calibri"/>
        </w:rPr>
        <w:t xml:space="preserve"> labor inspection systems in place. It reminds that workers can be exposed to hazardous work without adequate protection, and child labor is a common practice in Somaliland.</w:t>
      </w:r>
    </w:p>
    <w:p w14:paraId="46FB92CA" w14:textId="77777777" w:rsidR="00D96ACF" w:rsidRPr="008C6C17" w:rsidRDefault="00D96ACF" w:rsidP="005F015B">
      <w:pPr>
        <w:tabs>
          <w:tab w:val="left" w:pos="567"/>
          <w:tab w:val="left" w:pos="1004"/>
        </w:tabs>
        <w:ind w:right="310"/>
        <w:jc w:val="both"/>
        <w:rPr>
          <w:rFonts w:eastAsia="Calibri"/>
        </w:rPr>
      </w:pPr>
    </w:p>
    <w:p w14:paraId="3C3B3D01" w14:textId="77777777" w:rsidR="00D96ACF" w:rsidRPr="008C6C17" w:rsidRDefault="004C7222" w:rsidP="005F015B">
      <w:pPr>
        <w:pStyle w:val="Heading3"/>
        <w:ind w:left="0" w:right="0"/>
      </w:pPr>
      <w:bookmarkStart w:id="125" w:name="_Toc39560049"/>
      <w:bookmarkStart w:id="126" w:name="_Toc45636651"/>
      <w:bookmarkStart w:id="127" w:name="_Toc46534448"/>
      <w:bookmarkStart w:id="128" w:name="_Toc74566222"/>
      <w:bookmarkStart w:id="129" w:name="_Toc76477097"/>
      <w:bookmarkStart w:id="130" w:name="_Toc127796576"/>
      <w:r w:rsidRPr="00B548F6">
        <w:t>4.2.6 Land Issues</w:t>
      </w:r>
      <w:bookmarkEnd w:id="125"/>
      <w:bookmarkEnd w:id="126"/>
      <w:bookmarkEnd w:id="127"/>
      <w:bookmarkEnd w:id="128"/>
      <w:bookmarkEnd w:id="129"/>
      <w:bookmarkEnd w:id="130"/>
    </w:p>
    <w:p w14:paraId="47A01F3D" w14:textId="77777777" w:rsidR="004C7222" w:rsidRDefault="00386A1F" w:rsidP="00B548F6">
      <w:pPr>
        <w:pStyle w:val="ListParagraph"/>
        <w:numPr>
          <w:ilvl w:val="0"/>
          <w:numId w:val="15"/>
        </w:numPr>
        <w:tabs>
          <w:tab w:val="left" w:pos="540"/>
        </w:tabs>
        <w:spacing w:after="228"/>
        <w:jc w:val="both"/>
        <w:rPr>
          <w:rFonts w:eastAsia="Calibri"/>
        </w:rPr>
      </w:pPr>
      <w:r>
        <w:rPr>
          <w:b/>
        </w:rPr>
        <w:t xml:space="preserve"> Article 12: Public Assets, Natural </w:t>
      </w:r>
      <w:proofErr w:type="gramStart"/>
      <w:r>
        <w:rPr>
          <w:b/>
        </w:rPr>
        <w:t>Resources</w:t>
      </w:r>
      <w:proofErr w:type="gramEnd"/>
      <w:r>
        <w:rPr>
          <w:b/>
        </w:rPr>
        <w:t xml:space="preserve"> and Indigenous Production</w:t>
      </w:r>
    </w:p>
    <w:p w14:paraId="64DB32C3" w14:textId="77777777" w:rsidR="008B0E02" w:rsidRDefault="00386A1F" w:rsidP="00B548F6">
      <w:pPr>
        <w:pStyle w:val="ListParagraph"/>
        <w:numPr>
          <w:ilvl w:val="1"/>
          <w:numId w:val="140"/>
        </w:numPr>
        <w:ind w:left="1170"/>
        <w:jc w:val="both"/>
        <w:rPr>
          <w:rFonts w:eastAsia="Calibri"/>
        </w:rPr>
      </w:pPr>
      <w:r>
        <w:rPr>
          <w:rFonts w:eastAsia="Calibri"/>
        </w:rPr>
        <w:t>The land is a public property commonly owned by the nation, and the is responsible for it.</w:t>
      </w:r>
    </w:p>
    <w:p w14:paraId="4837473E" w14:textId="77777777" w:rsidR="008B0E02" w:rsidRDefault="00386A1F" w:rsidP="00B548F6">
      <w:pPr>
        <w:pStyle w:val="ListParagraph"/>
        <w:numPr>
          <w:ilvl w:val="1"/>
          <w:numId w:val="140"/>
        </w:numPr>
        <w:ind w:left="1170"/>
        <w:jc w:val="both"/>
        <w:rPr>
          <w:rFonts w:eastAsia="Calibri"/>
          <w:lang w:eastAsia="en-US"/>
        </w:rPr>
      </w:pPr>
      <w:r>
        <w:rPr>
          <w:rFonts w:eastAsia="Calibri"/>
        </w:rPr>
        <w:t xml:space="preserve">The care and safeguarding of property, endowments and public assets is the responsibility of the and all citizens; and shall be determined by law. </w:t>
      </w:r>
    </w:p>
    <w:p w14:paraId="0BB4FEA7" w14:textId="77777777" w:rsidR="008B0E02" w:rsidRDefault="00386A1F" w:rsidP="00B548F6">
      <w:pPr>
        <w:pStyle w:val="ListParagraph"/>
        <w:numPr>
          <w:ilvl w:val="1"/>
          <w:numId w:val="140"/>
        </w:numPr>
        <w:ind w:left="1170"/>
        <w:jc w:val="both"/>
        <w:rPr>
          <w:rFonts w:eastAsia="Calibri"/>
        </w:rPr>
      </w:pPr>
      <w:r>
        <w:rPr>
          <w:rFonts w:eastAsia="Calibri"/>
        </w:rPr>
        <w:t>The Government shall have the power to own and possess movable and immovable property; and to purchase, sell, rent, lease, and exchange on equivalent value, or otherwise expend that property in any way which is in accordance with the law</w:t>
      </w:r>
    </w:p>
    <w:p w14:paraId="3999FA13" w14:textId="77777777" w:rsidR="008B0E02" w:rsidRDefault="008B0E02" w:rsidP="00B548F6">
      <w:pPr>
        <w:jc w:val="both"/>
        <w:rPr>
          <w:rFonts w:eastAsia="Calibri"/>
        </w:rPr>
      </w:pPr>
    </w:p>
    <w:p w14:paraId="631B8796" w14:textId="77777777" w:rsidR="004C7222" w:rsidRDefault="004C7222" w:rsidP="00B548F6">
      <w:pPr>
        <w:pStyle w:val="Heading3"/>
        <w:spacing w:after="240"/>
        <w:ind w:left="0"/>
      </w:pPr>
      <w:bookmarkStart w:id="131" w:name="_Toc39560050"/>
      <w:bookmarkStart w:id="132" w:name="_Toc45636652"/>
      <w:bookmarkStart w:id="133" w:name="_Toc46534449"/>
      <w:bookmarkStart w:id="134" w:name="_Toc74566223"/>
      <w:bookmarkStart w:id="135" w:name="_Toc76477098"/>
      <w:bookmarkStart w:id="136" w:name="_Toc127796577"/>
      <w:r w:rsidRPr="00B548F6">
        <w:t>4.2.7 Cultural Heritage</w:t>
      </w:r>
      <w:bookmarkEnd w:id="131"/>
      <w:bookmarkEnd w:id="132"/>
      <w:bookmarkEnd w:id="133"/>
      <w:bookmarkEnd w:id="134"/>
      <w:bookmarkEnd w:id="135"/>
      <w:bookmarkEnd w:id="136"/>
    </w:p>
    <w:p w14:paraId="322D79C8" w14:textId="77777777" w:rsidR="004C7222" w:rsidRDefault="00386A1F" w:rsidP="00B548F6">
      <w:pPr>
        <w:pStyle w:val="ListParagraph"/>
        <w:numPr>
          <w:ilvl w:val="0"/>
          <w:numId w:val="15"/>
        </w:numPr>
        <w:tabs>
          <w:tab w:val="left" w:pos="567"/>
          <w:tab w:val="left" w:pos="1004"/>
        </w:tabs>
        <w:spacing w:after="240"/>
        <w:ind w:left="0" w:firstLine="0"/>
        <w:jc w:val="both"/>
      </w:pPr>
      <w:r>
        <w:t>Somaliland has rich cultural heritage due to its own cultural goods ‘</w:t>
      </w:r>
      <w:proofErr w:type="spellStart"/>
      <w:r>
        <w:t>dhaqan</w:t>
      </w:r>
      <w:proofErr w:type="spellEnd"/>
      <w:r>
        <w:t xml:space="preserve">’, including the fundaments of a segmentary society and the resulting social fabric. Traditions often originate in the proto-Somali cultural era or originate in the many interactions Somali populations had with other </w:t>
      </w:r>
      <w:r>
        <w:lastRenderedPageBreak/>
        <w:t xml:space="preserve">cultures, including those from the Arabian </w:t>
      </w:r>
      <w:proofErr w:type="spellStart"/>
      <w:r>
        <w:t>peninsular</w:t>
      </w:r>
      <w:proofErr w:type="spellEnd"/>
      <w:r>
        <w:t xml:space="preserve">, India, and sub-Saharan Africa. There are several cultural heritage sites spread over 11 administrative areas in Somaliland this includes Archaeological Sites, Historical Sites, Heritage sites and monuments. Deliberate efforts </w:t>
      </w:r>
      <w:proofErr w:type="gramStart"/>
      <w:r>
        <w:t>have to</w:t>
      </w:r>
      <w:proofErr w:type="gramEnd"/>
      <w:r>
        <w:t xml:space="preserve"> be made to protect cultural heritage. Unfortunately, the country’s legislation around these issues has not yet been developed and does not legally enforce the protection and preservation of cultural artefacts, cultural </w:t>
      </w:r>
      <w:proofErr w:type="gramStart"/>
      <w:r>
        <w:t>heritage</w:t>
      </w:r>
      <w:proofErr w:type="gramEnd"/>
      <w:r>
        <w:t xml:space="preserve"> and distinct sub-national identities. Especially infrastructure development project therefore </w:t>
      </w:r>
      <w:proofErr w:type="gramStart"/>
      <w:r>
        <w:t>need</w:t>
      </w:r>
      <w:proofErr w:type="gramEnd"/>
      <w:r>
        <w:t xml:space="preserve"> to support the protection of places of cultural and religious significance, including graveyards, religious buildings, and historical sites.</w:t>
      </w:r>
    </w:p>
    <w:p w14:paraId="15A5C3E7" w14:textId="77777777" w:rsidR="004C7222" w:rsidRDefault="004C7222" w:rsidP="00B548F6">
      <w:pPr>
        <w:pStyle w:val="Heading3"/>
        <w:spacing w:after="240"/>
        <w:ind w:left="0" w:right="0"/>
        <w:rPr>
          <w:u w:val="single"/>
        </w:rPr>
      </w:pPr>
      <w:bookmarkStart w:id="137" w:name="_Toc39560052"/>
      <w:bookmarkStart w:id="138" w:name="_Toc45636654"/>
      <w:bookmarkStart w:id="139" w:name="_Toc46534451"/>
      <w:bookmarkStart w:id="140" w:name="_Toc74566225"/>
      <w:bookmarkStart w:id="141" w:name="_Toc76477100"/>
      <w:bookmarkStart w:id="142" w:name="_Toc127796578"/>
      <w:r w:rsidRPr="00B548F6">
        <w:t>4.2.9 Vulnerability and Social Exclusion</w:t>
      </w:r>
      <w:bookmarkEnd w:id="137"/>
      <w:bookmarkEnd w:id="138"/>
      <w:bookmarkEnd w:id="139"/>
      <w:bookmarkEnd w:id="140"/>
      <w:bookmarkEnd w:id="141"/>
      <w:bookmarkEnd w:id="142"/>
    </w:p>
    <w:p w14:paraId="13592B05" w14:textId="77777777" w:rsidR="004C7222" w:rsidRDefault="004C7222" w:rsidP="00B548F6">
      <w:pPr>
        <w:pStyle w:val="ListParagraph"/>
        <w:numPr>
          <w:ilvl w:val="0"/>
          <w:numId w:val="15"/>
        </w:numPr>
        <w:tabs>
          <w:tab w:val="left" w:pos="0"/>
          <w:tab w:val="left" w:pos="540"/>
          <w:tab w:val="left" w:pos="1004"/>
          <w:tab w:val="left" w:pos="9720"/>
        </w:tabs>
        <w:spacing w:after="240"/>
        <w:ind w:left="0" w:firstLine="0"/>
        <w:jc w:val="both"/>
      </w:pPr>
      <w:r w:rsidRPr="00B548F6">
        <w:t>Gender-Based Violence and Gender Dynamics</w:t>
      </w:r>
      <w:r w:rsidR="00386A1F">
        <w:t xml:space="preserve">. Differentiated social roles and responsibilities between men and women across livelihood systems have implications on the available mechanisms to cope and respond to external shocks such as drought. Sexual violence against women and girls in Somaliland, an abominable crime less prevalent in Somaliland pre-civil war history. Recent figures show 76% of all recorded cases happen among the IDPs whereas 14% occur in the hosting communities. In the face of crisis, such as insecurity, drought or famine, men and women adopt different coping strategies to increase household resilience. Preventing and combating sexual violence requires informed participatory not limited to education and awareness campaigns, safeguarding and robust reporting, effective law enforcement and judicial process which can furnish proportionate remedy and penalty. </w:t>
      </w:r>
    </w:p>
    <w:p w14:paraId="5ED417D6" w14:textId="77777777" w:rsidR="00D96ACF" w:rsidRPr="008C6C17" w:rsidRDefault="00D96ACF" w:rsidP="005F015B">
      <w:pPr>
        <w:pStyle w:val="ListParagraph"/>
        <w:tabs>
          <w:tab w:val="left" w:pos="0"/>
          <w:tab w:val="left" w:pos="1004"/>
          <w:tab w:val="left" w:pos="9720"/>
        </w:tabs>
      </w:pPr>
    </w:p>
    <w:p w14:paraId="09A34F5A" w14:textId="77777777" w:rsidR="004C7222" w:rsidRDefault="00386A1F" w:rsidP="00B548F6">
      <w:pPr>
        <w:pStyle w:val="ListParagraph"/>
        <w:numPr>
          <w:ilvl w:val="0"/>
          <w:numId w:val="15"/>
        </w:numPr>
        <w:tabs>
          <w:tab w:val="left" w:pos="0"/>
          <w:tab w:val="left" w:pos="540"/>
          <w:tab w:val="left" w:pos="9720"/>
        </w:tabs>
        <w:ind w:left="0" w:firstLine="0"/>
        <w:jc w:val="both"/>
      </w:pPr>
      <w:r>
        <w:t>Available economic opportunities, however, are still quite limited for both men and women and female-headed households remain among the most vulnerable populations. Unemployment rates remain particularly high for women, and especially female IDPs who often remain reliant on charity through social protection mechanisms and contributions from the diaspora in the form of remittances. Women who are engaged in income generating activities are often engaged in the informal sector and further bear the double domestic burden of earning an income and taking care of the home. The consequences of this burden often fall to girls in the family, who are expected to contribute to the maintenance of the home, often at the expense of girls’ education and skills development</w:t>
      </w:r>
      <w:r w:rsidR="00F07DD0" w:rsidRPr="008C6C17">
        <w:t>.</w:t>
      </w:r>
    </w:p>
    <w:p w14:paraId="5927E4AB" w14:textId="77777777" w:rsidR="00D96ACF" w:rsidRPr="000975EF" w:rsidRDefault="00D96ACF" w:rsidP="005F015B">
      <w:pPr>
        <w:pStyle w:val="ListParagraph"/>
        <w:tabs>
          <w:tab w:val="left" w:pos="0"/>
          <w:tab w:val="left" w:pos="1004"/>
          <w:tab w:val="left" w:pos="9720"/>
        </w:tabs>
      </w:pPr>
    </w:p>
    <w:p w14:paraId="6A7C5E11" w14:textId="77777777" w:rsidR="008B0E02" w:rsidRDefault="00386A1F" w:rsidP="00B548F6">
      <w:pPr>
        <w:pStyle w:val="ListParagraph"/>
        <w:numPr>
          <w:ilvl w:val="0"/>
          <w:numId w:val="15"/>
        </w:numPr>
        <w:tabs>
          <w:tab w:val="left" w:pos="0"/>
          <w:tab w:val="left" w:pos="540"/>
          <w:tab w:val="left" w:pos="1004"/>
          <w:tab w:val="left" w:pos="9720"/>
        </w:tabs>
        <w:spacing w:after="240"/>
        <w:ind w:left="0" w:firstLine="0"/>
        <w:jc w:val="both"/>
      </w:pPr>
      <w:r>
        <w:t>Women representation in politics and governance bodies has remained scarce. Political power and authority are perceived as masculine spaces, and the few women who are included in politics mostly act through their husbands or other male family. Analytical work on political economy in Somaliland has shown that political power is deeply rooted in access to resources. Women’s economic empowerment should therefore play a fundamental role in their rise in politics and decision-making spheres. However, to date no analysis has explored the links between economic empowerment initiatives and political empowerment, nor has rigorous political economy analysis been coupled with a gender analysis.</w:t>
      </w:r>
    </w:p>
    <w:p w14:paraId="4031AC3C" w14:textId="77777777" w:rsidR="004C7222" w:rsidRDefault="00386A1F" w:rsidP="00B548F6">
      <w:pPr>
        <w:pStyle w:val="ListParagraph"/>
        <w:numPr>
          <w:ilvl w:val="0"/>
          <w:numId w:val="15"/>
        </w:numPr>
        <w:tabs>
          <w:tab w:val="left" w:pos="0"/>
          <w:tab w:val="left" w:pos="540"/>
          <w:tab w:val="left" w:pos="1004"/>
          <w:tab w:val="left" w:pos="9720"/>
        </w:tabs>
        <w:ind w:left="0" w:firstLine="0"/>
        <w:jc w:val="both"/>
      </w:pPr>
      <w:r>
        <w:t>The Provisional Constitution and the GoSL have made commitments on women’s empowerment and gender mainstreaming. The Constitution provides for the protection of women</w:t>
      </w:r>
      <w:r w:rsidR="00F07DD0" w:rsidRPr="008C6C17">
        <w:t xml:space="preserve">, including the outlawing of female </w:t>
      </w:r>
      <w:proofErr w:type="spellStart"/>
      <w:r w:rsidR="00F07DD0" w:rsidRPr="000975EF">
        <w:t>circumcisionand</w:t>
      </w:r>
      <w:proofErr w:type="spellEnd"/>
      <w:r w:rsidR="00F07DD0" w:rsidRPr="000975EF">
        <w:t xml:space="preserve"> protection from sexual abuse</w:t>
      </w:r>
      <w:r w:rsidR="00683002">
        <w:t>.</w:t>
      </w:r>
    </w:p>
    <w:p w14:paraId="4CA94F84" w14:textId="77777777" w:rsidR="00D96ACF" w:rsidRPr="008C6C17" w:rsidRDefault="00D96ACF" w:rsidP="005F015B">
      <w:pPr>
        <w:pStyle w:val="ListParagraph"/>
        <w:tabs>
          <w:tab w:val="left" w:pos="0"/>
          <w:tab w:val="left" w:pos="1004"/>
          <w:tab w:val="left" w:pos="9720"/>
        </w:tabs>
      </w:pPr>
    </w:p>
    <w:p w14:paraId="165C4D01" w14:textId="77777777" w:rsidR="004C7222" w:rsidRDefault="00386A1F" w:rsidP="00B548F6">
      <w:pPr>
        <w:pStyle w:val="ListParagraph"/>
        <w:numPr>
          <w:ilvl w:val="0"/>
          <w:numId w:val="15"/>
        </w:numPr>
        <w:tabs>
          <w:tab w:val="left" w:pos="0"/>
          <w:tab w:val="left" w:pos="540"/>
          <w:tab w:val="left" w:pos="1004"/>
          <w:tab w:val="left" w:pos="9720"/>
        </w:tabs>
        <w:ind w:left="0" w:firstLine="0"/>
        <w:jc w:val="both"/>
      </w:pPr>
      <w:r>
        <w:t xml:space="preserve">Most domestic violence and sexual violence cases are dealt with through the customary and Sharia legal systems. Anecdotal evidence indicates that some customary practices result in a double victimization of women and girls, denial of justice for many survivors, and impunity for perpetrators. The customary justice system is focused on clans. Justice is delivered for the clan rather than for the survivor of the sexual violence. Traditional approaches to dealing with rape seek resolution or </w:t>
      </w:r>
      <w:r>
        <w:lastRenderedPageBreak/>
        <w:t>compensation through negotiation between clan. Restitution is paid to the clan and not to the survivor. Once restitution is paid, the perpetrator of the sexual violence is free from further punishment and the case is considered finalized. In some cases, the woman or girl is forced to marry the perpetrator of the violence as a form of “restitution” ordered by customary courts. The customary system is widespread, and many families and clans choose it over other justice systems</w:t>
      </w:r>
      <w:r w:rsidR="00F07DD0" w:rsidRPr="008C6C17">
        <w:rPr>
          <w:vertAlign w:val="superscript"/>
        </w:rPr>
        <w:footnoteReference w:id="16"/>
      </w:r>
      <w:r w:rsidR="00F07DD0" w:rsidRPr="008C6C17">
        <w:t>.</w:t>
      </w:r>
    </w:p>
    <w:p w14:paraId="6E02CEDE" w14:textId="77777777" w:rsidR="008B0E02" w:rsidRDefault="008B0E02" w:rsidP="00B548F6">
      <w:pPr>
        <w:tabs>
          <w:tab w:val="left" w:pos="567"/>
          <w:tab w:val="left" w:pos="1004"/>
        </w:tabs>
        <w:ind w:right="310"/>
        <w:jc w:val="both"/>
      </w:pPr>
    </w:p>
    <w:p w14:paraId="7CC6FAA1" w14:textId="77777777" w:rsidR="00D96ACF" w:rsidRPr="008C6C17" w:rsidRDefault="00386A1F" w:rsidP="005F015B">
      <w:pPr>
        <w:tabs>
          <w:tab w:val="left" w:pos="567"/>
          <w:tab w:val="left" w:pos="1004"/>
        </w:tabs>
        <w:ind w:left="180" w:right="310" w:hanging="142"/>
        <w:jc w:val="both"/>
        <w:rPr>
          <w:b/>
          <w:bCs/>
        </w:rPr>
      </w:pPr>
      <w:r>
        <w:rPr>
          <w:b/>
          <w:bCs/>
        </w:rPr>
        <w:t>4.2.9.1 Other disadvantaged groups</w:t>
      </w:r>
    </w:p>
    <w:p w14:paraId="7889E68D" w14:textId="77777777" w:rsidR="004C7222" w:rsidRDefault="00386A1F" w:rsidP="00B548F6">
      <w:pPr>
        <w:pStyle w:val="ListParagraph"/>
        <w:numPr>
          <w:ilvl w:val="0"/>
          <w:numId w:val="15"/>
        </w:numPr>
        <w:tabs>
          <w:tab w:val="left" w:pos="0"/>
          <w:tab w:val="left" w:pos="540"/>
          <w:tab w:val="left" w:pos="1004"/>
        </w:tabs>
        <w:ind w:left="0" w:firstLine="0"/>
        <w:jc w:val="both"/>
        <w:rPr>
          <w:lang w:eastAsia="en-ZA"/>
        </w:rPr>
      </w:pPr>
      <w:r>
        <w:rPr>
          <w:b/>
          <w:bCs/>
          <w:i/>
          <w:iCs/>
        </w:rPr>
        <w:t>Minority and marginalized groups:</w:t>
      </w:r>
      <w:r>
        <w:t xml:space="preserve"> Minority groups (occupational groups such as </w:t>
      </w:r>
      <w:proofErr w:type="spellStart"/>
      <w:r>
        <w:t>Midgan</w:t>
      </w:r>
      <w:proofErr w:type="spellEnd"/>
      <w:r>
        <w:t>/</w:t>
      </w:r>
      <w:proofErr w:type="spellStart"/>
      <w:r>
        <w:t>Gaboye</w:t>
      </w:r>
      <w:proofErr w:type="spellEnd"/>
      <w:r>
        <w:t xml:space="preserve">, </w:t>
      </w:r>
      <w:proofErr w:type="spellStart"/>
      <w:r>
        <w:t>Tumal</w:t>
      </w:r>
      <w:proofErr w:type="spellEnd"/>
      <w:r>
        <w:t xml:space="preserve">, </w:t>
      </w:r>
      <w:proofErr w:type="spellStart"/>
      <w:r>
        <w:t>Yibir</w:t>
      </w:r>
      <w:proofErr w:type="spellEnd"/>
      <w:r>
        <w:t xml:space="preserve">, </w:t>
      </w:r>
      <w:proofErr w:type="spellStart"/>
      <w:r>
        <w:t>Galgala</w:t>
      </w:r>
      <w:proofErr w:type="spellEnd"/>
      <w:r>
        <w:t>) are estimated to represent up one-third of the population in Somaliland.</w:t>
      </w:r>
      <w:r w:rsidR="00F07DD0" w:rsidRPr="008C6C17">
        <w:rPr>
          <w:rStyle w:val="FootnoteReference"/>
          <w:rFonts w:ascii="Times New Roman" w:hAnsi="Times New Roman"/>
        </w:rPr>
        <w:footnoteReference w:id="17"/>
      </w:r>
      <w:r w:rsidR="00F07DD0" w:rsidRPr="008C6C17">
        <w:t xml:space="preserve"> However, they continue to be excluded from political participation, have limited access to justice, are denied multiple rights and are disproportionately affected by natural hazards and conflicts. For the most part, Somaliland’s are artisanal specialists </w:t>
      </w:r>
      <w:r w:rsidR="00F07DD0" w:rsidRPr="000975EF">
        <w:t xml:space="preserve">(for example, the </w:t>
      </w:r>
      <w:proofErr w:type="spellStart"/>
      <w:r w:rsidR="00F07DD0" w:rsidRPr="000975EF">
        <w:t>Tumaal</w:t>
      </w:r>
      <w:proofErr w:type="spellEnd"/>
      <w:r w:rsidR="00F07DD0" w:rsidRPr="000975EF">
        <w:t xml:space="preserve">). Women from minorities and/or among IDPs are particularly affected by multiple violations of their rights, both as women and as members of minority groups. The marginalization and social segregation of vulnerable groups is one of </w:t>
      </w:r>
      <w:r>
        <w:t>the key driving forces of the protracted massive displacement of people and the difficulty to find durable solutions for them.</w:t>
      </w:r>
    </w:p>
    <w:p w14:paraId="5D5E96FF" w14:textId="77777777" w:rsidR="008B0E02" w:rsidRDefault="008B0E02" w:rsidP="00B548F6">
      <w:pPr>
        <w:pStyle w:val="ListParagraph"/>
        <w:tabs>
          <w:tab w:val="left" w:pos="0"/>
          <w:tab w:val="left" w:pos="540"/>
          <w:tab w:val="left" w:pos="1004"/>
        </w:tabs>
        <w:jc w:val="both"/>
        <w:rPr>
          <w:lang w:eastAsia="en-ZA"/>
        </w:rPr>
      </w:pPr>
    </w:p>
    <w:p w14:paraId="10D3A482" w14:textId="77777777" w:rsidR="004C7222" w:rsidRDefault="00386A1F" w:rsidP="00B548F6">
      <w:pPr>
        <w:pStyle w:val="ListParagraph"/>
        <w:numPr>
          <w:ilvl w:val="0"/>
          <w:numId w:val="15"/>
        </w:numPr>
        <w:tabs>
          <w:tab w:val="left" w:pos="0"/>
          <w:tab w:val="left" w:pos="540"/>
          <w:tab w:val="left" w:pos="1004"/>
        </w:tabs>
        <w:ind w:left="0" w:firstLine="0"/>
        <w:jc w:val="both"/>
        <w:rPr>
          <w:lang w:eastAsia="en-ZA"/>
        </w:rPr>
      </w:pPr>
      <w:r>
        <w:t xml:space="preserve">Minorities </w:t>
      </w:r>
      <w:r w:rsidR="004C7222" w:rsidRPr="00B548F6">
        <w:t xml:space="preserve">in Somaliland can </w:t>
      </w:r>
      <w:proofErr w:type="gramStart"/>
      <w:r w:rsidR="004C7222" w:rsidRPr="00B548F6">
        <w:t>be considered to be</w:t>
      </w:r>
      <w:proofErr w:type="gramEnd"/>
      <w:r w:rsidR="004C7222" w:rsidRPr="00B548F6">
        <w:t xml:space="preserve"> those who fall outside the three main clans</w:t>
      </w:r>
      <w:r w:rsidR="00C8373A">
        <w:t xml:space="preserve"> of </w:t>
      </w:r>
      <w:proofErr w:type="spellStart"/>
      <w:r>
        <w:t>Gabooye</w:t>
      </w:r>
      <w:proofErr w:type="spellEnd"/>
      <w:r>
        <w:t xml:space="preserve">, </w:t>
      </w:r>
      <w:proofErr w:type="spellStart"/>
      <w:r>
        <w:t>Tumal</w:t>
      </w:r>
      <w:proofErr w:type="spellEnd"/>
      <w:r>
        <w:t xml:space="preserve"> and </w:t>
      </w:r>
      <w:proofErr w:type="spellStart"/>
      <w:r>
        <w:t>Yibi</w:t>
      </w:r>
      <w:proofErr w:type="spellEnd"/>
      <w:r>
        <w:t xml:space="preserve"> that traditionally fulfilled a particular function considered taboo by the main Somali clans. This included leatherworking, pottery, metalworking, hunting and some traditional health practices</w:t>
      </w:r>
      <w:r w:rsidR="004B617C">
        <w:t xml:space="preserve">. </w:t>
      </w:r>
      <w:r>
        <w:t xml:space="preserve">These communities are found all over </w:t>
      </w:r>
      <w:r w:rsidR="004C7222" w:rsidRPr="00B548F6">
        <w:t>Somaliland</w:t>
      </w:r>
      <w:r>
        <w:t xml:space="preserve">. Inter-marriage between young people from these communities and those from the </w:t>
      </w:r>
      <w:r w:rsidR="00D043A2">
        <w:t>three</w:t>
      </w:r>
      <w:r>
        <w:t xml:space="preserve"> clans is socially unacceptable – with at times tragic consequences whereby reprisal actions are taken when occasionally such marriages have taken place </w:t>
      </w:r>
      <w:proofErr w:type="gramStart"/>
      <w:r>
        <w:t>in spite of</w:t>
      </w:r>
      <w:proofErr w:type="gramEnd"/>
      <w:r>
        <w:t xml:space="preserve"> social disapproval and threats.</w:t>
      </w:r>
    </w:p>
    <w:p w14:paraId="225AC9F9" w14:textId="77777777" w:rsidR="008B0E02" w:rsidRDefault="008B0E02" w:rsidP="00B548F6">
      <w:pPr>
        <w:tabs>
          <w:tab w:val="left" w:pos="0"/>
          <w:tab w:val="left" w:pos="540"/>
          <w:tab w:val="left" w:pos="1004"/>
        </w:tabs>
        <w:jc w:val="both"/>
      </w:pPr>
    </w:p>
    <w:p w14:paraId="10031885" w14:textId="77777777" w:rsidR="004C7222" w:rsidRDefault="00386A1F" w:rsidP="00B548F6">
      <w:pPr>
        <w:pStyle w:val="ListParagraph"/>
        <w:numPr>
          <w:ilvl w:val="0"/>
          <w:numId w:val="15"/>
        </w:numPr>
        <w:tabs>
          <w:tab w:val="left" w:pos="0"/>
          <w:tab w:val="left" w:pos="540"/>
          <w:tab w:val="left" w:pos="1004"/>
        </w:tabs>
        <w:ind w:left="0" w:firstLine="0"/>
        <w:jc w:val="both"/>
        <w:rPr>
          <w:lang w:eastAsia="en-ZA"/>
        </w:rPr>
      </w:pPr>
      <w:r>
        <w:t xml:space="preserve">While </w:t>
      </w:r>
      <w:proofErr w:type="gramStart"/>
      <w:r>
        <w:t>all of</w:t>
      </w:r>
      <w:proofErr w:type="gramEnd"/>
      <w:r>
        <w:t xml:space="preserve"> these people are considered Somali and share languages and cultural characteristics with the country’s majority clans, social and historical distinctions relegate some of the groups to subordinate and marginalized positions in the society.</w:t>
      </w:r>
    </w:p>
    <w:p w14:paraId="61D06F98" w14:textId="77777777" w:rsidR="00D96ACF" w:rsidRPr="000975EF" w:rsidRDefault="00D96ACF" w:rsidP="005F015B">
      <w:pPr>
        <w:pStyle w:val="ListParagraph"/>
        <w:tabs>
          <w:tab w:val="left" w:pos="0"/>
          <w:tab w:val="left" w:pos="1004"/>
        </w:tabs>
        <w:jc w:val="both"/>
        <w:rPr>
          <w:b/>
          <w:bCs/>
          <w:i/>
          <w:iCs/>
        </w:rPr>
      </w:pPr>
    </w:p>
    <w:p w14:paraId="14560CC9" w14:textId="77777777" w:rsidR="004C7222" w:rsidRDefault="00386A1F" w:rsidP="00B548F6">
      <w:pPr>
        <w:pStyle w:val="ListParagraph"/>
        <w:numPr>
          <w:ilvl w:val="0"/>
          <w:numId w:val="15"/>
        </w:numPr>
        <w:tabs>
          <w:tab w:val="left" w:pos="0"/>
          <w:tab w:val="left" w:pos="540"/>
        </w:tabs>
        <w:ind w:left="0" w:firstLine="0"/>
        <w:jc w:val="both"/>
      </w:pPr>
      <w:proofErr w:type="spellStart"/>
      <w:proofErr w:type="gramStart"/>
      <w:r>
        <w:rPr>
          <w:b/>
          <w:bCs/>
          <w:i/>
          <w:iCs/>
        </w:rPr>
        <w:t>Youth:</w:t>
      </w:r>
      <w:r w:rsidR="004C7222">
        <w:t>According</w:t>
      </w:r>
      <w:proofErr w:type="spellEnd"/>
      <w:proofErr w:type="gramEnd"/>
      <w:r w:rsidR="004C7222">
        <w:t xml:space="preserve"> to OXFARM, </w:t>
      </w:r>
      <w:r w:rsidR="004C7222" w:rsidRPr="00B548F6">
        <w:rPr>
          <w:shd w:val="clear" w:color="auto" w:fill="FFFFFF"/>
        </w:rPr>
        <w:t>Youth make up approximately 70% of Somaliland’s population of 3-4 million, where they face youth unemployment rates hovering around 65%.</w:t>
      </w:r>
      <w:r w:rsidR="004C7222">
        <w:t>.</w:t>
      </w:r>
      <w:r w:rsidR="004C7222">
        <w:rPr>
          <w:vertAlign w:val="superscript"/>
        </w:rPr>
        <w:footnoteReference w:id="18"/>
      </w:r>
      <w:r w:rsidR="004C7222">
        <w:t xml:space="preserve"> Irregular migration of youth populations in search of resources of livelihoods, particularly from rural to urban areas may compound existing challenges linked to youth vulnerability and unemployment. </w:t>
      </w:r>
      <w:r w:rsidR="004C7222" w:rsidRPr="00B548F6">
        <w:rPr>
          <w:bCs/>
          <w:iCs/>
        </w:rPr>
        <w:t>A joi</w:t>
      </w:r>
      <w:r w:rsidR="004C7222">
        <w:t xml:space="preserve">nt study by the World Bank </w:t>
      </w:r>
      <w:r w:rsidR="004C7222" w:rsidRPr="00B548F6">
        <w:rPr>
          <w:shd w:val="clear" w:color="auto" w:fill="FFFFFF"/>
        </w:rPr>
        <w:t>and the United Nations on youth and attitudes to peace showed that for youth peace is not just about ending violence but includes strong</w:t>
      </w:r>
      <w:r w:rsidR="004C7222">
        <w:t xml:space="preserve"> and accountable institutions providing services and opportunities for </w:t>
      </w:r>
      <w:proofErr w:type="spellStart"/>
      <w:r w:rsidR="004C7222">
        <w:t>all.</w:t>
      </w:r>
      <w:r w:rsidR="004C7222" w:rsidRPr="00B548F6">
        <w:rPr>
          <w:shd w:val="clear" w:color="auto" w:fill="FFFFFF"/>
        </w:rPr>
        <w:t>According</w:t>
      </w:r>
      <w:proofErr w:type="spellEnd"/>
      <w:r w:rsidR="004C7222" w:rsidRPr="00B548F6">
        <w:rPr>
          <w:shd w:val="clear" w:color="auto" w:fill="FFFFFF"/>
        </w:rPr>
        <w:t xml:space="preserve"> to Somaliland’s National Development </w:t>
      </w:r>
      <w:proofErr w:type="spellStart"/>
      <w:r w:rsidR="004C7222" w:rsidRPr="00B548F6">
        <w:rPr>
          <w:shd w:val="clear" w:color="auto" w:fill="FFFFFF"/>
        </w:rPr>
        <w:t>Programme</w:t>
      </w:r>
      <w:proofErr w:type="spellEnd"/>
      <w:r w:rsidR="004C7222" w:rsidRPr="00B548F6">
        <w:rPr>
          <w:shd w:val="clear" w:color="auto" w:fill="FFFFFF"/>
        </w:rPr>
        <w:t>, unemployment among youth stands at 75 per cent, which is much higher than the nation’s average of 61.5 per cent in urban areas and 40.7 per cent in rural and nomadic areas. Unofficial estimates show that at least 65-70 per cent of Somaliland’s 3.5 million people are under 30.</w:t>
      </w:r>
    </w:p>
    <w:p w14:paraId="44354A72" w14:textId="77777777" w:rsidR="00D96ACF" w:rsidRPr="00B548F6" w:rsidRDefault="00D96ACF" w:rsidP="005F015B">
      <w:pPr>
        <w:pStyle w:val="ListParagraph"/>
        <w:tabs>
          <w:tab w:val="left" w:pos="0"/>
          <w:tab w:val="left" w:pos="1004"/>
        </w:tabs>
        <w:jc w:val="both"/>
        <w:rPr>
          <w:bCs/>
          <w:iCs/>
        </w:rPr>
      </w:pPr>
    </w:p>
    <w:p w14:paraId="4B75BF92" w14:textId="77777777" w:rsidR="004C7222" w:rsidRDefault="00386A1F" w:rsidP="00B548F6">
      <w:pPr>
        <w:pStyle w:val="ListParagraph"/>
        <w:numPr>
          <w:ilvl w:val="0"/>
          <w:numId w:val="15"/>
        </w:numPr>
        <w:tabs>
          <w:tab w:val="left" w:pos="0"/>
          <w:tab w:val="left" w:pos="540"/>
        </w:tabs>
        <w:ind w:left="0" w:firstLine="0"/>
        <w:jc w:val="both"/>
        <w:rPr>
          <w:lang w:eastAsia="en-ZA"/>
        </w:rPr>
      </w:pPr>
      <w:r>
        <w:rPr>
          <w:b/>
          <w:bCs/>
          <w:i/>
          <w:iCs/>
        </w:rPr>
        <w:t>Women:</w:t>
      </w:r>
      <w:r>
        <w:t xml:space="preserve"> Differentiated social roles and responsibilities between men and women across livelihood systems have implications on the available mechanisms to cope and respond to external shocks such as </w:t>
      </w:r>
      <w:r>
        <w:lastRenderedPageBreak/>
        <w:t xml:space="preserve">drought. In the face of crisis, such as insecurity, drought or famine, men and women adopt different coping strategies to increase household resilience. Male household members may migrate to urban centers seeking economic opportunities. Alternatively, women sometimes travel to towns to engage in petty trade and in the informal economy. </w:t>
      </w:r>
    </w:p>
    <w:p w14:paraId="7F431ACD" w14:textId="77777777" w:rsidR="00D96ACF" w:rsidRPr="008C6C17" w:rsidRDefault="00D96ACF" w:rsidP="005F015B">
      <w:pPr>
        <w:pStyle w:val="ListParagraph"/>
        <w:tabs>
          <w:tab w:val="left" w:pos="0"/>
        </w:tabs>
      </w:pPr>
    </w:p>
    <w:p w14:paraId="4C6837B6" w14:textId="77777777" w:rsidR="004C7222" w:rsidRDefault="00386A1F" w:rsidP="00B548F6">
      <w:pPr>
        <w:pStyle w:val="ListParagraph"/>
        <w:numPr>
          <w:ilvl w:val="0"/>
          <w:numId w:val="15"/>
        </w:numPr>
        <w:tabs>
          <w:tab w:val="left" w:pos="0"/>
          <w:tab w:val="left" w:pos="450"/>
          <w:tab w:val="left" w:pos="1004"/>
        </w:tabs>
        <w:ind w:left="0" w:firstLine="0"/>
        <w:jc w:val="both"/>
      </w:pPr>
      <w:r>
        <w:t>Unemployment rates remain particularly high for women, especially female IDPs who often remain reliant on charity through social protection mechanisms and contributions from the diaspora in the form of remittances. Women who are engaged in income generating activities are often involved in the informal sector and further bear the double domestic burden of earning an income and taking care of the home. The consequences of this burden often fall on girls in the family, who are expected to contribute to the maintenance of the home, often at the expense of their education and skills development.</w:t>
      </w:r>
    </w:p>
    <w:p w14:paraId="552E2A17" w14:textId="77777777" w:rsidR="00D96ACF" w:rsidRPr="008C6C17" w:rsidRDefault="00D96ACF" w:rsidP="005F015B">
      <w:pPr>
        <w:tabs>
          <w:tab w:val="left" w:pos="0"/>
          <w:tab w:val="left" w:pos="1004"/>
        </w:tabs>
        <w:jc w:val="both"/>
      </w:pPr>
    </w:p>
    <w:p w14:paraId="6711A08D" w14:textId="77777777" w:rsidR="004C7222" w:rsidRDefault="00386A1F" w:rsidP="00B548F6">
      <w:pPr>
        <w:pStyle w:val="ListParagraph"/>
        <w:numPr>
          <w:ilvl w:val="0"/>
          <w:numId w:val="15"/>
        </w:numPr>
        <w:tabs>
          <w:tab w:val="left" w:pos="0"/>
          <w:tab w:val="left" w:pos="540"/>
          <w:tab w:val="left" w:pos="1004"/>
        </w:tabs>
        <w:ind w:left="0" w:firstLine="0"/>
        <w:jc w:val="both"/>
        <w:rPr>
          <w:lang w:eastAsia="en-ZA"/>
        </w:rPr>
      </w:pPr>
      <w:r>
        <w:rPr>
          <w:rFonts w:eastAsia="Calibri"/>
          <w:b/>
          <w:bCs/>
          <w:i/>
          <w:iCs/>
        </w:rPr>
        <w:t xml:space="preserve">Gender Based </w:t>
      </w:r>
      <w:r w:rsidR="00976737">
        <w:rPr>
          <w:rFonts w:eastAsia="Calibri"/>
          <w:b/>
          <w:bCs/>
          <w:i/>
          <w:iCs/>
        </w:rPr>
        <w:t>V</w:t>
      </w:r>
      <w:r>
        <w:rPr>
          <w:rFonts w:eastAsia="Calibri"/>
          <w:b/>
          <w:bCs/>
          <w:i/>
          <w:iCs/>
        </w:rPr>
        <w:t>iolence/ Sexual exploitation abuse and harassment (GBV/SEAH)</w:t>
      </w:r>
      <w:r>
        <w:t xml:space="preserve">: According to the “Expanding Access to Justice Program, Gender Assessment, 2019” report, sexual violence and GBV in the country are very high. </w:t>
      </w:r>
      <w:proofErr w:type="gramStart"/>
      <w:r>
        <w:t>In particular, sexual</w:t>
      </w:r>
      <w:proofErr w:type="gramEnd"/>
      <w:r>
        <w:t xml:space="preserve"> violence against women has been used as a tool of war, a form of sexual hostage-taking as well as child marriage</w:t>
      </w:r>
      <w:r w:rsidR="00087847">
        <w:t>.</w:t>
      </w:r>
    </w:p>
    <w:p w14:paraId="2A492627" w14:textId="77777777" w:rsidR="008B0E02" w:rsidRDefault="008B0E02" w:rsidP="00B548F6">
      <w:pPr>
        <w:pStyle w:val="ListParagraph"/>
        <w:tabs>
          <w:tab w:val="left" w:pos="0"/>
          <w:tab w:val="left" w:pos="540"/>
        </w:tabs>
      </w:pPr>
    </w:p>
    <w:p w14:paraId="53497358" w14:textId="77777777" w:rsidR="004C7222" w:rsidRDefault="00386A1F" w:rsidP="00B548F6">
      <w:pPr>
        <w:pStyle w:val="ListParagraph"/>
        <w:numPr>
          <w:ilvl w:val="0"/>
          <w:numId w:val="15"/>
        </w:numPr>
        <w:tabs>
          <w:tab w:val="left" w:pos="0"/>
          <w:tab w:val="left" w:pos="540"/>
          <w:tab w:val="left" w:pos="1004"/>
        </w:tabs>
        <w:ind w:left="0" w:firstLine="0"/>
        <w:jc w:val="both"/>
        <w:rPr>
          <w:lang w:eastAsia="en-ZA"/>
        </w:rPr>
      </w:pPr>
      <w:r>
        <w:t xml:space="preserve">There are significant barriers to access to justice. Fear of reprisals or punishment deters survivors of GBV from reporting incidents. Survivors are often reluctant to pursue cases against the perpetrator due to the social stigma associated with rape and other forms of GBV. In south and central Somaliland, survivors, lawyers, witnesses, journalists, and family members face death threats, harassment, and arrests for reporting GBV offences, </w:t>
      </w:r>
      <w:proofErr w:type="gramStart"/>
      <w:r>
        <w:t>in particular if</w:t>
      </w:r>
      <w:proofErr w:type="gramEnd"/>
      <w:r>
        <w:t xml:space="preserve"> perpetrators are from the security forces.</w:t>
      </w:r>
    </w:p>
    <w:p w14:paraId="43DAD441" w14:textId="77777777" w:rsidR="00D96ACF" w:rsidRPr="008C6C17" w:rsidRDefault="00D96ACF" w:rsidP="005F015B">
      <w:pPr>
        <w:pStyle w:val="ListParagraph"/>
        <w:tabs>
          <w:tab w:val="left" w:pos="0"/>
        </w:tabs>
      </w:pPr>
    </w:p>
    <w:p w14:paraId="3D0DA0EC" w14:textId="77777777" w:rsidR="004C7222" w:rsidRDefault="00386A1F" w:rsidP="00B548F6">
      <w:pPr>
        <w:pStyle w:val="ListParagraph"/>
        <w:numPr>
          <w:ilvl w:val="0"/>
          <w:numId w:val="15"/>
        </w:numPr>
        <w:tabs>
          <w:tab w:val="left" w:pos="0"/>
          <w:tab w:val="left" w:pos="540"/>
          <w:tab w:val="left" w:pos="1004"/>
        </w:tabs>
        <w:ind w:left="0" w:firstLine="0"/>
        <w:jc w:val="both"/>
        <w:rPr>
          <w:lang w:eastAsia="en-ZA"/>
        </w:rPr>
      </w:pPr>
      <w:r>
        <w:t xml:space="preserve">In view of inheritance and access to resources, women are exposed to housing, </w:t>
      </w:r>
      <w:proofErr w:type="gramStart"/>
      <w:r>
        <w:t>land</w:t>
      </w:r>
      <w:proofErr w:type="gramEnd"/>
      <w:r>
        <w:t xml:space="preserve"> and property violations, especially land-grabbing and denials of inheritance. Also, women are not considered principals since they are not </w:t>
      </w:r>
      <w:proofErr w:type="spellStart"/>
      <w:r>
        <w:rPr>
          <w:i/>
          <w:iCs/>
        </w:rPr>
        <w:t>diya</w:t>
      </w:r>
      <w:proofErr w:type="spellEnd"/>
      <w:r>
        <w:t xml:space="preserve">-paying members, thus do not usually share in </w:t>
      </w:r>
      <w:proofErr w:type="spellStart"/>
      <w:r>
        <w:t>diya</w:t>
      </w:r>
      <w:proofErr w:type="spellEnd"/>
      <w:r>
        <w:t xml:space="preserve"> receipts, even if they relate to a violation against them. </w:t>
      </w:r>
    </w:p>
    <w:p w14:paraId="4EE3595F" w14:textId="77777777" w:rsidR="00D96ACF" w:rsidRPr="008C6C17" w:rsidRDefault="00D96ACF" w:rsidP="005F015B">
      <w:pPr>
        <w:pStyle w:val="ListParagraph"/>
        <w:tabs>
          <w:tab w:val="left" w:pos="0"/>
        </w:tabs>
      </w:pPr>
    </w:p>
    <w:p w14:paraId="02E870F9" w14:textId="77777777" w:rsidR="004C7222" w:rsidRDefault="00386A1F" w:rsidP="00B548F6">
      <w:pPr>
        <w:pStyle w:val="ListParagraph"/>
        <w:numPr>
          <w:ilvl w:val="0"/>
          <w:numId w:val="15"/>
        </w:numPr>
        <w:tabs>
          <w:tab w:val="left" w:pos="0"/>
          <w:tab w:val="left" w:pos="540"/>
          <w:tab w:val="left" w:pos="1004"/>
        </w:tabs>
        <w:ind w:left="0" w:firstLine="0"/>
        <w:jc w:val="both"/>
        <w:rPr>
          <w:lang w:eastAsia="en-ZA"/>
        </w:rPr>
      </w:pPr>
      <w:r>
        <w:t xml:space="preserve">In view of child labor and trafficking, in culture, girls and boys are expected to take part in household chores from around the age of five years, especially in rural areas. The distribution of such tasks is highly </w:t>
      </w:r>
      <w:proofErr w:type="gramStart"/>
      <w:r>
        <w:t>gendered</w:t>
      </w:r>
      <w:proofErr w:type="gramEnd"/>
      <w:r>
        <w:t xml:space="preserve"> and the burden skewed towards girls. Poverty-driven child labor is not generally considered to be a violation of children’s rights and children are forcibly recruited within Somaliland and used as labor in agriculture, livestock herding, construction, sexual servitude, domestic </w:t>
      </w:r>
      <w:proofErr w:type="gramStart"/>
      <w:r>
        <w:t>service</w:t>
      </w:r>
      <w:proofErr w:type="gramEnd"/>
      <w:r>
        <w:t xml:space="preserve"> and sexual exploitation.</w:t>
      </w:r>
    </w:p>
    <w:p w14:paraId="2A42C3AB" w14:textId="77777777" w:rsidR="008B0E02" w:rsidRDefault="008B0E02" w:rsidP="00B548F6">
      <w:pPr>
        <w:pStyle w:val="ListParagraph"/>
        <w:tabs>
          <w:tab w:val="left" w:pos="0"/>
          <w:tab w:val="left" w:pos="540"/>
        </w:tabs>
      </w:pPr>
    </w:p>
    <w:p w14:paraId="5E594E57" w14:textId="5B32C4C1" w:rsidR="004C7222" w:rsidRPr="00006823" w:rsidRDefault="00386A1F" w:rsidP="00B548F6">
      <w:pPr>
        <w:pStyle w:val="ListParagraph"/>
        <w:numPr>
          <w:ilvl w:val="0"/>
          <w:numId w:val="15"/>
        </w:numPr>
        <w:tabs>
          <w:tab w:val="left" w:pos="0"/>
          <w:tab w:val="left" w:pos="360"/>
          <w:tab w:val="left" w:pos="540"/>
        </w:tabs>
        <w:ind w:left="0" w:right="310" w:firstLine="0"/>
        <w:jc w:val="both"/>
        <w:rPr>
          <w:lang w:eastAsia="en-ZA"/>
        </w:rPr>
      </w:pPr>
      <w:r>
        <w:t xml:space="preserve">Interventions for women and children should consider the well-being of the </w:t>
      </w:r>
      <w:proofErr w:type="gramStart"/>
      <w:r>
        <w:t>family as a whole</w:t>
      </w:r>
      <w:proofErr w:type="gramEnd"/>
      <w:r>
        <w:t>. A positive engagement with the issues confronting men should be part of any attempt to address the needs of women and children.</w:t>
      </w:r>
      <w:r>
        <w:rPr>
          <w:rFonts w:eastAsia="Calibri"/>
        </w:rPr>
        <w:t xml:space="preserve"> A SEAH Prevention and Response Plan </w:t>
      </w:r>
      <w:r w:rsidR="00832A43">
        <w:rPr>
          <w:rFonts w:eastAsia="Calibri"/>
        </w:rPr>
        <w:t xml:space="preserve">is </w:t>
      </w:r>
      <w:r>
        <w:rPr>
          <w:rFonts w:eastAsia="Calibri"/>
        </w:rPr>
        <w:t xml:space="preserve">attached as an </w:t>
      </w:r>
      <w:r w:rsidR="00832A43">
        <w:rPr>
          <w:rFonts w:eastAsia="Calibri"/>
        </w:rPr>
        <w:t>A</w:t>
      </w:r>
      <w:r>
        <w:rPr>
          <w:rFonts w:eastAsia="Calibri"/>
        </w:rPr>
        <w:t>nnex</w:t>
      </w:r>
      <w:r w:rsidR="00832A43">
        <w:rPr>
          <w:rFonts w:eastAsia="Calibri"/>
        </w:rPr>
        <w:t xml:space="preserve"> 12</w:t>
      </w:r>
      <w:r>
        <w:rPr>
          <w:rFonts w:eastAsia="Calibri"/>
        </w:rPr>
        <w:t xml:space="preserve"> to this document.</w:t>
      </w:r>
    </w:p>
    <w:p w14:paraId="004B1EE0" w14:textId="77777777" w:rsidR="00006823" w:rsidRDefault="00006823" w:rsidP="00006823">
      <w:pPr>
        <w:pStyle w:val="ListParagraph"/>
        <w:rPr>
          <w:lang w:eastAsia="en-ZA"/>
        </w:rPr>
      </w:pPr>
    </w:p>
    <w:p w14:paraId="2AB1BDAC" w14:textId="0925783F" w:rsidR="00006823" w:rsidRPr="00006823" w:rsidRDefault="00006823" w:rsidP="00006823">
      <w:pPr>
        <w:tabs>
          <w:tab w:val="left" w:pos="567"/>
          <w:tab w:val="left" w:pos="1004"/>
        </w:tabs>
        <w:ind w:left="180" w:right="310" w:hanging="142"/>
        <w:jc w:val="both"/>
        <w:rPr>
          <w:b/>
          <w:bCs/>
        </w:rPr>
      </w:pPr>
      <w:r>
        <w:rPr>
          <w:b/>
          <w:bCs/>
        </w:rPr>
        <w:t xml:space="preserve">4.2.9.2 </w:t>
      </w:r>
      <w:r w:rsidRPr="00006823">
        <w:rPr>
          <w:b/>
          <w:bCs/>
        </w:rPr>
        <w:t>Security</w:t>
      </w:r>
    </w:p>
    <w:p w14:paraId="7FC6341D" w14:textId="77777777" w:rsidR="00006823" w:rsidRPr="00006823" w:rsidRDefault="00006823" w:rsidP="00006823">
      <w:pPr>
        <w:tabs>
          <w:tab w:val="left" w:pos="0"/>
          <w:tab w:val="left" w:pos="360"/>
          <w:tab w:val="left" w:pos="540"/>
        </w:tabs>
        <w:ind w:right="310"/>
        <w:jc w:val="both"/>
        <w:rPr>
          <w:lang w:eastAsia="en-ZA"/>
        </w:rPr>
      </w:pPr>
    </w:p>
    <w:p w14:paraId="71CA4B6C" w14:textId="77777777" w:rsidR="00006823" w:rsidRPr="00006823" w:rsidRDefault="00006823" w:rsidP="00006823">
      <w:pPr>
        <w:numPr>
          <w:ilvl w:val="0"/>
          <w:numId w:val="15"/>
        </w:numPr>
        <w:tabs>
          <w:tab w:val="left" w:pos="0"/>
          <w:tab w:val="left" w:pos="360"/>
          <w:tab w:val="left" w:pos="540"/>
        </w:tabs>
        <w:ind w:right="310"/>
        <w:jc w:val="both"/>
        <w:rPr>
          <w:lang w:eastAsia="en-ZA"/>
        </w:rPr>
      </w:pPr>
      <w:r w:rsidRPr="00006823">
        <w:rPr>
          <w:lang w:eastAsia="en-ZA"/>
        </w:rPr>
        <w:t xml:space="preserve">Somaliland has two security zones in which each one has a homogenous security situation. </w:t>
      </w:r>
      <w:proofErr w:type="spellStart"/>
      <w:r w:rsidRPr="00006823">
        <w:rPr>
          <w:lang w:eastAsia="en-ZA"/>
        </w:rPr>
        <w:t>Awdal</w:t>
      </w:r>
      <w:proofErr w:type="spellEnd"/>
      <w:r w:rsidRPr="00006823">
        <w:rPr>
          <w:lang w:eastAsia="en-ZA"/>
        </w:rPr>
        <w:t xml:space="preserve">, </w:t>
      </w:r>
      <w:proofErr w:type="spellStart"/>
      <w:r w:rsidRPr="00006823">
        <w:rPr>
          <w:lang w:eastAsia="en-ZA"/>
        </w:rPr>
        <w:t>Marodijeh</w:t>
      </w:r>
      <w:proofErr w:type="spellEnd"/>
      <w:r w:rsidRPr="00006823">
        <w:rPr>
          <w:lang w:eastAsia="en-ZA"/>
        </w:rPr>
        <w:t xml:space="preserve">, Sahil, and </w:t>
      </w:r>
      <w:proofErr w:type="spellStart"/>
      <w:r w:rsidRPr="00006823">
        <w:rPr>
          <w:lang w:eastAsia="en-ZA"/>
        </w:rPr>
        <w:t>Togdher</w:t>
      </w:r>
      <w:proofErr w:type="spellEnd"/>
      <w:r w:rsidRPr="00006823">
        <w:rPr>
          <w:lang w:eastAsia="en-ZA"/>
        </w:rPr>
        <w:t xml:space="preserve"> have similar security levels whereas the eastern part of Somaliland is mainly south of </w:t>
      </w:r>
      <w:proofErr w:type="spellStart"/>
      <w:r w:rsidRPr="00006823">
        <w:rPr>
          <w:lang w:eastAsia="en-ZA"/>
        </w:rPr>
        <w:t>Lasanod</w:t>
      </w:r>
      <w:proofErr w:type="spellEnd"/>
      <w:r w:rsidRPr="00006823">
        <w:rPr>
          <w:lang w:eastAsia="en-ZA"/>
        </w:rPr>
        <w:t xml:space="preserve"> and east of </w:t>
      </w:r>
      <w:proofErr w:type="spellStart"/>
      <w:r w:rsidRPr="00006823">
        <w:rPr>
          <w:lang w:eastAsia="en-ZA"/>
        </w:rPr>
        <w:t>Sanag</w:t>
      </w:r>
      <w:proofErr w:type="spellEnd"/>
      <w:r w:rsidRPr="00006823">
        <w:rPr>
          <w:lang w:eastAsia="en-ZA"/>
        </w:rPr>
        <w:t xml:space="preserve"> regions</w:t>
      </w:r>
      <w:proofErr w:type="gramStart"/>
      <w:r w:rsidRPr="00006823">
        <w:rPr>
          <w:lang w:eastAsia="en-ZA"/>
        </w:rPr>
        <w:t>. .</w:t>
      </w:r>
      <w:proofErr w:type="gramEnd"/>
      <w:r w:rsidRPr="00006823">
        <w:rPr>
          <w:lang w:eastAsia="en-ZA"/>
        </w:rPr>
        <w:t xml:space="preserve"> In the East, occasional clashes occur between GoSL security forces and Puntland Troops. </w:t>
      </w:r>
    </w:p>
    <w:p w14:paraId="78BC570E" w14:textId="77777777" w:rsidR="00006823" w:rsidRPr="00006823" w:rsidRDefault="00006823" w:rsidP="00006823">
      <w:pPr>
        <w:numPr>
          <w:ilvl w:val="0"/>
          <w:numId w:val="15"/>
        </w:numPr>
        <w:tabs>
          <w:tab w:val="left" w:pos="0"/>
          <w:tab w:val="left" w:pos="360"/>
          <w:tab w:val="left" w:pos="540"/>
        </w:tabs>
        <w:ind w:right="310"/>
        <w:jc w:val="both"/>
        <w:rPr>
          <w:lang w:eastAsia="en-ZA"/>
        </w:rPr>
      </w:pPr>
      <w:r w:rsidRPr="00006823">
        <w:rPr>
          <w:lang w:eastAsia="en-ZA"/>
        </w:rPr>
        <w:t xml:space="preserve">The greatest threat of political violence in Somaliland is the ownership and administration of </w:t>
      </w:r>
      <w:proofErr w:type="spellStart"/>
      <w:r w:rsidRPr="00006823">
        <w:rPr>
          <w:lang w:eastAsia="en-ZA"/>
        </w:rPr>
        <w:t>Saanag</w:t>
      </w:r>
      <w:proofErr w:type="spellEnd"/>
      <w:r w:rsidRPr="00006823">
        <w:rPr>
          <w:lang w:eastAsia="en-ZA"/>
        </w:rPr>
        <w:t xml:space="preserve"> and </w:t>
      </w:r>
      <w:proofErr w:type="spellStart"/>
      <w:r w:rsidRPr="00006823">
        <w:rPr>
          <w:lang w:eastAsia="en-ZA"/>
        </w:rPr>
        <w:t>Sool</w:t>
      </w:r>
      <w:proofErr w:type="spellEnd"/>
      <w:r w:rsidRPr="00006823">
        <w:rPr>
          <w:lang w:eastAsia="en-ZA"/>
        </w:rPr>
        <w:t xml:space="preserve">, along the disputed border between Puntland and Somaliland. Protests motivated </w:t>
      </w:r>
      <w:r w:rsidRPr="00006823">
        <w:rPr>
          <w:lang w:eastAsia="en-ZA"/>
        </w:rPr>
        <w:lastRenderedPageBreak/>
        <w:t>by arrests or poor service delivery by the government is common in SL. Police sometimes mismanage and mishandle the protestors and the events can turn to be violent. Although protests can sometimes turn to be violent, they tend most of the time to be peaceful demonstrations.</w:t>
      </w:r>
    </w:p>
    <w:p w14:paraId="6C64B8C8" w14:textId="77777777" w:rsidR="00006823" w:rsidRPr="00006823" w:rsidRDefault="00006823" w:rsidP="00006823">
      <w:pPr>
        <w:numPr>
          <w:ilvl w:val="0"/>
          <w:numId w:val="15"/>
        </w:numPr>
        <w:tabs>
          <w:tab w:val="left" w:pos="0"/>
          <w:tab w:val="left" w:pos="360"/>
          <w:tab w:val="left" w:pos="540"/>
        </w:tabs>
        <w:ind w:right="310"/>
        <w:jc w:val="both"/>
        <w:rPr>
          <w:lang w:eastAsia="en-ZA"/>
        </w:rPr>
      </w:pPr>
      <w:r w:rsidRPr="00006823">
        <w:rPr>
          <w:lang w:eastAsia="en-ZA"/>
        </w:rPr>
        <w:t xml:space="preserve">AS and ISIS group pose a major threat in Somaliland, especially outside Hargeisa Al </w:t>
      </w:r>
      <w:proofErr w:type="spellStart"/>
      <w:r w:rsidRPr="00006823">
        <w:rPr>
          <w:lang w:eastAsia="en-ZA"/>
        </w:rPr>
        <w:t>Shabaab</w:t>
      </w:r>
      <w:proofErr w:type="spellEnd"/>
      <w:r w:rsidRPr="00006823">
        <w:rPr>
          <w:lang w:eastAsia="en-ZA"/>
        </w:rPr>
        <w:t xml:space="preserve"> (AS)presence have been reported in </w:t>
      </w:r>
      <w:proofErr w:type="spellStart"/>
      <w:r w:rsidRPr="00006823">
        <w:rPr>
          <w:lang w:eastAsia="en-ZA"/>
        </w:rPr>
        <w:t>Sanaag</w:t>
      </w:r>
      <w:proofErr w:type="spellEnd"/>
      <w:r w:rsidRPr="00006823">
        <w:rPr>
          <w:lang w:eastAsia="en-ZA"/>
        </w:rPr>
        <w:t xml:space="preserve"> region. On 02 Feb 2022 16:30 AS fighters initiated an armed confrontation with locally organized militia from the </w:t>
      </w:r>
      <w:proofErr w:type="spellStart"/>
      <w:r w:rsidRPr="00006823">
        <w:rPr>
          <w:lang w:eastAsia="en-ZA"/>
        </w:rPr>
        <w:t>Warsangeli</w:t>
      </w:r>
      <w:proofErr w:type="spellEnd"/>
      <w:r w:rsidRPr="00006823">
        <w:rPr>
          <w:lang w:eastAsia="en-ZA"/>
        </w:rPr>
        <w:t xml:space="preserve"> clan in </w:t>
      </w:r>
      <w:proofErr w:type="spellStart"/>
      <w:r w:rsidRPr="00006823">
        <w:rPr>
          <w:lang w:eastAsia="en-ZA"/>
        </w:rPr>
        <w:t>Milxo</w:t>
      </w:r>
      <w:proofErr w:type="spellEnd"/>
      <w:r w:rsidRPr="00006823">
        <w:rPr>
          <w:lang w:eastAsia="en-ZA"/>
        </w:rPr>
        <w:t xml:space="preserve"> village Coordinates: 11°04'13.0"N 48°32'21.5"E. This clash marked the first recorded fighting between residents and AS fighters hiding in the </w:t>
      </w:r>
      <w:proofErr w:type="spellStart"/>
      <w:r w:rsidRPr="00006823">
        <w:rPr>
          <w:lang w:eastAsia="en-ZA"/>
        </w:rPr>
        <w:t>Almadow</w:t>
      </w:r>
      <w:proofErr w:type="spellEnd"/>
      <w:r w:rsidRPr="00006823">
        <w:rPr>
          <w:lang w:eastAsia="en-ZA"/>
        </w:rPr>
        <w:t xml:space="preserve"> mountains. AS influence has been gradually increasing in the area over the past three years. Somaliland has reasonably capable counter-terrorism forces who have denied multiple AS operations, but they do not have unlimited reach. AS elements regularly seek remote areas of </w:t>
      </w:r>
      <w:proofErr w:type="spellStart"/>
      <w:r w:rsidRPr="00006823">
        <w:rPr>
          <w:lang w:eastAsia="en-ZA"/>
        </w:rPr>
        <w:t>Sanaag</w:t>
      </w:r>
      <w:proofErr w:type="spellEnd"/>
      <w:r w:rsidRPr="00006823">
        <w:rPr>
          <w:lang w:eastAsia="en-ZA"/>
        </w:rPr>
        <w:t xml:space="preserve"> to establish outposts. The last attempt to establish a base in eastern </w:t>
      </w:r>
      <w:proofErr w:type="spellStart"/>
      <w:r w:rsidRPr="00006823">
        <w:rPr>
          <w:lang w:eastAsia="en-ZA"/>
        </w:rPr>
        <w:t>Sanaag</w:t>
      </w:r>
      <w:proofErr w:type="spellEnd"/>
      <w:r w:rsidRPr="00006823">
        <w:rPr>
          <w:lang w:eastAsia="en-ZA"/>
        </w:rPr>
        <w:t xml:space="preserve"> was reported in July 2019, although that effort was also foiled by intelligence operations and the pre-deployment of Somaliland and Puntland security forces in the area. The authorities on the ground have occasional mutual support and cooperation for carrying out operations against AS insurgents, particularly for the exchange of security information relating to AS movements in the area</w:t>
      </w:r>
    </w:p>
    <w:p w14:paraId="6F11C4DE" w14:textId="77777777" w:rsidR="00006823" w:rsidRPr="00006823" w:rsidRDefault="00006823" w:rsidP="00006823">
      <w:pPr>
        <w:numPr>
          <w:ilvl w:val="0"/>
          <w:numId w:val="15"/>
        </w:numPr>
        <w:tabs>
          <w:tab w:val="left" w:pos="0"/>
          <w:tab w:val="left" w:pos="360"/>
          <w:tab w:val="left" w:pos="540"/>
        </w:tabs>
        <w:ind w:right="310"/>
        <w:jc w:val="both"/>
        <w:rPr>
          <w:lang w:eastAsia="en-ZA"/>
        </w:rPr>
      </w:pPr>
      <w:r w:rsidRPr="00006823">
        <w:rPr>
          <w:lang w:eastAsia="en-ZA"/>
        </w:rPr>
        <w:t xml:space="preserve">Crime is assessed to be High throughout SL. Youth unemployment and clan militias are the main sources of crime in SL. Smuggling of illicit goods, </w:t>
      </w:r>
      <w:proofErr w:type="gramStart"/>
      <w:r w:rsidRPr="00006823">
        <w:rPr>
          <w:lang w:eastAsia="en-ZA"/>
        </w:rPr>
        <w:t>murder</w:t>
      </w:r>
      <w:proofErr w:type="gramEnd"/>
      <w:r w:rsidRPr="00006823">
        <w:rPr>
          <w:lang w:eastAsia="en-ZA"/>
        </w:rPr>
        <w:t xml:space="preserve"> and gender-based violence are also common. Hargeisa has seen an increase in violent youth gang activity in recent years. However, law enforcement always conducts security operations to control and arrest criminals. The threat of kidnaping is assessed to be medium in Hargeisa but high in Rural areas, especially </w:t>
      </w:r>
      <w:proofErr w:type="spellStart"/>
      <w:r w:rsidRPr="00006823">
        <w:rPr>
          <w:lang w:eastAsia="en-ZA"/>
        </w:rPr>
        <w:t>Sanaag</w:t>
      </w:r>
      <w:proofErr w:type="spellEnd"/>
      <w:r w:rsidRPr="00006823">
        <w:rPr>
          <w:lang w:eastAsia="en-ZA"/>
        </w:rPr>
        <w:t xml:space="preserve">, </w:t>
      </w:r>
      <w:proofErr w:type="spellStart"/>
      <w:r w:rsidRPr="00006823">
        <w:rPr>
          <w:lang w:eastAsia="en-ZA"/>
        </w:rPr>
        <w:t>Sool</w:t>
      </w:r>
      <w:proofErr w:type="spellEnd"/>
      <w:r w:rsidRPr="00006823">
        <w:rPr>
          <w:lang w:eastAsia="en-ZA"/>
        </w:rPr>
        <w:t xml:space="preserve"> regions and Berbera town. Most kidnap other than the one carried out by terrorist groups is basically motivated either by clan dynamics and/or ransom.</w:t>
      </w:r>
    </w:p>
    <w:p w14:paraId="45B3081D" w14:textId="0BFF2B86" w:rsidR="00006823" w:rsidRDefault="00006823" w:rsidP="00006823">
      <w:pPr>
        <w:tabs>
          <w:tab w:val="left" w:pos="0"/>
          <w:tab w:val="left" w:pos="360"/>
          <w:tab w:val="left" w:pos="540"/>
        </w:tabs>
        <w:ind w:right="310"/>
        <w:jc w:val="both"/>
        <w:rPr>
          <w:lang w:eastAsia="en-ZA"/>
        </w:rPr>
      </w:pPr>
    </w:p>
    <w:p w14:paraId="573569ED" w14:textId="77777777" w:rsidR="00006823" w:rsidRDefault="00006823" w:rsidP="00006823">
      <w:pPr>
        <w:tabs>
          <w:tab w:val="left" w:pos="0"/>
          <w:tab w:val="left" w:pos="360"/>
          <w:tab w:val="left" w:pos="540"/>
        </w:tabs>
        <w:ind w:right="310"/>
        <w:jc w:val="both"/>
        <w:rPr>
          <w:lang w:eastAsia="en-ZA"/>
        </w:rPr>
      </w:pPr>
    </w:p>
    <w:p w14:paraId="231F3A92" w14:textId="77777777" w:rsidR="00D96ACF" w:rsidRPr="008C6C17" w:rsidRDefault="00D96ACF" w:rsidP="005F015B">
      <w:pPr>
        <w:tabs>
          <w:tab w:val="left" w:pos="0"/>
          <w:tab w:val="left" w:pos="1004"/>
        </w:tabs>
        <w:jc w:val="both"/>
        <w:rPr>
          <w:rFonts w:eastAsia="Calisto MT"/>
        </w:rPr>
      </w:pPr>
    </w:p>
    <w:p w14:paraId="0016BA26" w14:textId="77777777" w:rsidR="004C7222" w:rsidRDefault="004C7222" w:rsidP="00B548F6">
      <w:pPr>
        <w:pStyle w:val="Heading1"/>
        <w:tabs>
          <w:tab w:val="left" w:pos="0"/>
          <w:tab w:val="left" w:pos="1004"/>
        </w:tabs>
        <w:spacing w:before="0"/>
        <w:ind w:left="0"/>
        <w:jc w:val="center"/>
        <w:rPr>
          <w:rFonts w:ascii="Times New Roman" w:hAnsi="Times New Roman"/>
          <w:sz w:val="24"/>
          <w:szCs w:val="24"/>
        </w:rPr>
      </w:pPr>
      <w:bookmarkStart w:id="143" w:name="6_potential_environmental_and_social_imp"/>
      <w:bookmarkStart w:id="144" w:name="_bookmark57"/>
      <w:bookmarkEnd w:id="143"/>
      <w:bookmarkEnd w:id="144"/>
      <w:r w:rsidRPr="00B548F6">
        <w:rPr>
          <w:rFonts w:ascii="Times New Roman" w:hAnsi="Times New Roman"/>
          <w:sz w:val="24"/>
          <w:szCs w:val="24"/>
        </w:rPr>
        <w:br w:type="column"/>
      </w:r>
      <w:bookmarkStart w:id="145" w:name="_Toc127796579"/>
      <w:r w:rsidRPr="00B548F6">
        <w:rPr>
          <w:rFonts w:ascii="Times New Roman" w:hAnsi="Times New Roman"/>
          <w:sz w:val="24"/>
          <w:szCs w:val="24"/>
        </w:rPr>
        <w:lastRenderedPageBreak/>
        <w:t>5. POTENTIAL ENVIRONMENTAL AND SOCIAL RISKS AND IMPACTS AND MITIGATION MEASURES</w:t>
      </w:r>
      <w:bookmarkEnd w:id="145"/>
    </w:p>
    <w:p w14:paraId="02F005BF" w14:textId="77777777" w:rsidR="00D96ACF" w:rsidRPr="008C6C17" w:rsidRDefault="00D96ACF" w:rsidP="00CE0450">
      <w:pPr>
        <w:pStyle w:val="Normal140"/>
        <w:tabs>
          <w:tab w:val="left" w:pos="567"/>
        </w:tabs>
        <w:spacing w:before="0" w:after="0" w:line="240" w:lineRule="auto"/>
        <w:ind w:left="567" w:right="310"/>
        <w:rPr>
          <w:rFonts w:ascii="Times New Roman" w:hAnsi="Times New Roman"/>
          <w:sz w:val="24"/>
          <w:szCs w:val="24"/>
        </w:rPr>
      </w:pPr>
    </w:p>
    <w:p w14:paraId="4D191DDE" w14:textId="77777777" w:rsidR="004C7222" w:rsidRDefault="00386A1F" w:rsidP="00B548F6">
      <w:pPr>
        <w:pStyle w:val="ListParagraph"/>
        <w:numPr>
          <w:ilvl w:val="0"/>
          <w:numId w:val="15"/>
        </w:numPr>
        <w:tabs>
          <w:tab w:val="left" w:pos="0"/>
          <w:tab w:val="left" w:pos="450"/>
          <w:tab w:val="left" w:pos="9450"/>
          <w:tab w:val="left" w:pos="9720"/>
        </w:tabs>
        <w:ind w:left="0" w:firstLine="0"/>
        <w:jc w:val="both"/>
        <w:rPr>
          <w:lang w:eastAsia="en-ZA"/>
        </w:rPr>
      </w:pPr>
      <w:bookmarkStart w:id="146" w:name="6.1_introduction"/>
      <w:bookmarkStart w:id="147" w:name="_bookmark58"/>
      <w:bookmarkEnd w:id="146"/>
      <w:bookmarkEnd w:id="147"/>
      <w:r>
        <w:t xml:space="preserve">This section contains a preliminary summary of the risks and impacts that are likely to result from the </w:t>
      </w:r>
      <w:proofErr w:type="spellStart"/>
      <w:r>
        <w:t>Barwaaqo</w:t>
      </w:r>
      <w:proofErr w:type="spellEnd"/>
      <w:r>
        <w:t xml:space="preserve"> project activities </w:t>
      </w:r>
      <w:proofErr w:type="gramStart"/>
      <w:r>
        <w:t>as a result of</w:t>
      </w:r>
      <w:proofErr w:type="gramEnd"/>
      <w:r>
        <w:t xml:space="preserve"> the interaction between the project components and the environmental and social aspects of the project-supported communities. It should be noted that the impacts identified here are preliminary in nature and the actual ones will be identified during environment and social screening and environmental and social assessments associated with individual subprojects. </w:t>
      </w:r>
    </w:p>
    <w:p w14:paraId="579BBEF5" w14:textId="77777777" w:rsidR="00D96ACF" w:rsidRPr="008C6C17" w:rsidRDefault="00D96ACF" w:rsidP="005F015B">
      <w:pPr>
        <w:pStyle w:val="ListParagraph"/>
        <w:tabs>
          <w:tab w:val="left" w:pos="0"/>
          <w:tab w:val="left" w:pos="1004"/>
          <w:tab w:val="left" w:pos="9450"/>
          <w:tab w:val="left" w:pos="9720"/>
        </w:tabs>
        <w:jc w:val="both"/>
      </w:pPr>
    </w:p>
    <w:p w14:paraId="0CF9A78E" w14:textId="77777777" w:rsidR="00D96ACF" w:rsidRPr="008C6C17" w:rsidRDefault="004C7222" w:rsidP="005F015B">
      <w:pPr>
        <w:pStyle w:val="Heading2"/>
        <w:tabs>
          <w:tab w:val="left" w:pos="0"/>
          <w:tab w:val="left" w:pos="1004"/>
          <w:tab w:val="left" w:pos="9450"/>
          <w:tab w:val="left" w:pos="9720"/>
        </w:tabs>
        <w:spacing w:before="0"/>
        <w:ind w:left="0"/>
        <w:jc w:val="both"/>
        <w:rPr>
          <w:rFonts w:ascii="Times New Roman" w:hAnsi="Times New Roman"/>
        </w:rPr>
      </w:pPr>
      <w:bookmarkStart w:id="148" w:name="_Toc472328495"/>
      <w:bookmarkStart w:id="149" w:name="_Toc472344633"/>
      <w:bookmarkStart w:id="150" w:name="_Toc474426288"/>
      <w:bookmarkStart w:id="151" w:name="_Toc127796580"/>
      <w:r w:rsidRPr="00B548F6">
        <w:rPr>
          <w:rFonts w:ascii="Times New Roman" w:hAnsi="Times New Roman"/>
        </w:rPr>
        <w:t>5.1 Environmental and Social Risk Levels</w:t>
      </w:r>
      <w:bookmarkEnd w:id="148"/>
      <w:bookmarkEnd w:id="149"/>
      <w:bookmarkEnd w:id="150"/>
      <w:bookmarkEnd w:id="151"/>
    </w:p>
    <w:p w14:paraId="609DB14D" w14:textId="77777777" w:rsidR="004C7222" w:rsidRDefault="00386A1F" w:rsidP="00B548F6">
      <w:pPr>
        <w:pStyle w:val="ListParagraph"/>
        <w:numPr>
          <w:ilvl w:val="0"/>
          <w:numId w:val="15"/>
        </w:numPr>
        <w:tabs>
          <w:tab w:val="left" w:pos="0"/>
          <w:tab w:val="left" w:pos="1004"/>
          <w:tab w:val="left" w:pos="9450"/>
          <w:tab w:val="left" w:pos="9720"/>
        </w:tabs>
        <w:ind w:left="0" w:firstLine="0"/>
        <w:jc w:val="both"/>
        <w:rPr>
          <w:lang w:eastAsia="en-ZA"/>
        </w:rPr>
      </w:pPr>
      <w:r>
        <w:t xml:space="preserve">The overall project environment, social and GBV risk rating is Substantial. Assessment of risk for </w:t>
      </w:r>
      <w:proofErr w:type="spellStart"/>
      <w:r>
        <w:t>Barwaaqo</w:t>
      </w:r>
      <w:proofErr w:type="spellEnd"/>
      <w:r>
        <w:t xml:space="preserve"> subprojects will be determined according to their E&amp;S risk levels. The latest World Bank E&amp;S directive for Investment Project Financing (IPF) of November 28, 2021, classified risks as: </w:t>
      </w:r>
      <w:r>
        <w:rPr>
          <w:b/>
          <w:bCs/>
          <w:i/>
          <w:iCs/>
        </w:rPr>
        <w:t>High, Substantial, Moderate or Low</w:t>
      </w:r>
      <w:r>
        <w:t xml:space="preserve">. The classification of risk levels depends on the following considerations, among others: </w:t>
      </w:r>
    </w:p>
    <w:p w14:paraId="1CA7B217" w14:textId="77777777" w:rsidR="00D96ACF" w:rsidRPr="008C6C17" w:rsidRDefault="00386A1F" w:rsidP="00CE0450">
      <w:pPr>
        <w:pStyle w:val="ListParagraph"/>
        <w:numPr>
          <w:ilvl w:val="0"/>
          <w:numId w:val="35"/>
        </w:numPr>
        <w:tabs>
          <w:tab w:val="left" w:pos="567"/>
          <w:tab w:val="left" w:pos="1004"/>
        </w:tabs>
        <w:ind w:left="1724" w:right="310"/>
        <w:jc w:val="both"/>
      </w:pPr>
      <w:r>
        <w:t xml:space="preserve">type, location, sensitivity and scale of the Project; type of infrastructure; volume of hazardous waste management and </w:t>
      </w:r>
      <w:proofErr w:type="gramStart"/>
      <w:r>
        <w:t>disposal;</w:t>
      </w:r>
      <w:proofErr w:type="gramEnd"/>
    </w:p>
    <w:p w14:paraId="6867CB09" w14:textId="77777777" w:rsidR="00D96ACF" w:rsidRPr="008C6C17" w:rsidRDefault="00386A1F" w:rsidP="00CE0450">
      <w:pPr>
        <w:pStyle w:val="ListParagraph"/>
        <w:numPr>
          <w:ilvl w:val="0"/>
          <w:numId w:val="35"/>
        </w:numPr>
        <w:tabs>
          <w:tab w:val="left" w:pos="567"/>
          <w:tab w:val="left" w:pos="1004"/>
        </w:tabs>
        <w:ind w:left="1724" w:right="310"/>
        <w:jc w:val="both"/>
      </w:pPr>
      <w:r>
        <w:t xml:space="preserve">the nature and magnitude of the potential E&amp;S risks and </w:t>
      </w:r>
      <w:proofErr w:type="gramStart"/>
      <w:r>
        <w:t>impacts;</w:t>
      </w:r>
      <w:proofErr w:type="gramEnd"/>
    </w:p>
    <w:p w14:paraId="70E4F853" w14:textId="77777777" w:rsidR="00D96ACF" w:rsidRPr="008C6C17" w:rsidRDefault="00386A1F" w:rsidP="00CE0450">
      <w:pPr>
        <w:pStyle w:val="ListParagraph"/>
        <w:numPr>
          <w:ilvl w:val="0"/>
          <w:numId w:val="35"/>
        </w:numPr>
        <w:tabs>
          <w:tab w:val="left" w:pos="567"/>
          <w:tab w:val="left" w:pos="1004"/>
        </w:tabs>
        <w:ind w:left="1724" w:right="310"/>
        <w:jc w:val="both"/>
      </w:pPr>
      <w:r>
        <w:t xml:space="preserve">the technical and institutional capacity and commitment of the government to manage such risks and impacts in a manner consistent with the ESSs, including the country’s policy, legal and institutional framework; laws, regulations, </w:t>
      </w:r>
      <w:proofErr w:type="gramStart"/>
      <w:r>
        <w:t>rules</w:t>
      </w:r>
      <w:proofErr w:type="gramEnd"/>
      <w:r>
        <w:t xml:space="preserve"> and procedures applicable to the project sector, including regional and local requirements; and</w:t>
      </w:r>
    </w:p>
    <w:p w14:paraId="1B17831D" w14:textId="77777777" w:rsidR="00D96ACF" w:rsidRPr="008C6C17" w:rsidRDefault="00386A1F" w:rsidP="00CE0450">
      <w:pPr>
        <w:pStyle w:val="ListParagraph"/>
        <w:numPr>
          <w:ilvl w:val="0"/>
          <w:numId w:val="35"/>
        </w:numPr>
        <w:tabs>
          <w:tab w:val="left" w:pos="567"/>
          <w:tab w:val="left" w:pos="1004"/>
        </w:tabs>
        <w:ind w:left="1724" w:right="310"/>
        <w:jc w:val="both"/>
      </w:pPr>
      <w:r>
        <w:t xml:space="preserve">other areas of risk that may be relevant to the delivery of E&amp;S mitigation measures and outcomes, depending on the specific project context, including the nature of the mitigation and technology being proposed, considerations relating to domestic and/or regional stability, </w:t>
      </w:r>
      <w:proofErr w:type="gramStart"/>
      <w:r>
        <w:t>conflict</w:t>
      </w:r>
      <w:proofErr w:type="gramEnd"/>
      <w:r>
        <w:t xml:space="preserve"> or security. </w:t>
      </w:r>
    </w:p>
    <w:p w14:paraId="700DA5DB" w14:textId="77777777" w:rsidR="00D96ACF" w:rsidRPr="008C6C17" w:rsidRDefault="00D96ACF" w:rsidP="00CE0450">
      <w:pPr>
        <w:tabs>
          <w:tab w:val="left" w:pos="567"/>
          <w:tab w:val="left" w:pos="1004"/>
        </w:tabs>
        <w:ind w:right="310"/>
        <w:jc w:val="both"/>
        <w:rPr>
          <w:rFonts w:eastAsia="MS Mincho"/>
          <w:lang w:eastAsia="en-ZA"/>
        </w:rPr>
      </w:pPr>
    </w:p>
    <w:p w14:paraId="56A0B6D9" w14:textId="77777777" w:rsidR="00D96ACF" w:rsidRPr="008C6C17" w:rsidRDefault="004C7222" w:rsidP="005F015B">
      <w:pPr>
        <w:pStyle w:val="Heading2"/>
        <w:tabs>
          <w:tab w:val="left" w:pos="0"/>
          <w:tab w:val="left" w:pos="1004"/>
        </w:tabs>
        <w:spacing w:before="0"/>
        <w:ind w:left="0"/>
        <w:jc w:val="both"/>
        <w:rPr>
          <w:rFonts w:ascii="Times New Roman" w:hAnsi="Times New Roman"/>
          <w:b w:val="0"/>
          <w:bCs w:val="0"/>
        </w:rPr>
      </w:pPr>
      <w:bookmarkStart w:id="152" w:name="_Toc127796581"/>
      <w:r w:rsidRPr="00B548F6">
        <w:rPr>
          <w:rFonts w:ascii="Times New Roman" w:hAnsi="Times New Roman"/>
          <w:spacing w:val="-1"/>
        </w:rPr>
        <w:t>5.2. P</w:t>
      </w:r>
      <w:r w:rsidRPr="00B548F6">
        <w:rPr>
          <w:rFonts w:ascii="Times New Roman" w:hAnsi="Times New Roman"/>
        </w:rPr>
        <w:t>otential Environmental Risks and Impacts</w:t>
      </w:r>
      <w:bookmarkEnd w:id="152"/>
    </w:p>
    <w:p w14:paraId="6E937912" w14:textId="77777777" w:rsidR="004C7222" w:rsidRDefault="00386A1F" w:rsidP="00B548F6">
      <w:pPr>
        <w:pStyle w:val="ListParagraph"/>
        <w:numPr>
          <w:ilvl w:val="0"/>
          <w:numId w:val="15"/>
        </w:numPr>
        <w:tabs>
          <w:tab w:val="left" w:pos="0"/>
          <w:tab w:val="left" w:pos="1004"/>
        </w:tabs>
        <w:ind w:left="0" w:firstLine="0"/>
        <w:jc w:val="both"/>
      </w:pPr>
      <w:r>
        <w:t xml:space="preserve">Project activities will, among others, include developing a slew of water supply infrastructure that provides reliable year-round supplies, including small sand and subsurface dams in dry riverbeds (wadis) and surface water storage infrastructure (for example, </w:t>
      </w:r>
      <w:proofErr w:type="spellStart"/>
      <w:r>
        <w:t>berkads</w:t>
      </w:r>
      <w:proofErr w:type="spellEnd"/>
      <w:r>
        <w:t xml:space="preserve"> and </w:t>
      </w:r>
      <w:proofErr w:type="spellStart"/>
      <w:r>
        <w:t>hafir</w:t>
      </w:r>
      <w:proofErr w:type="spellEnd"/>
      <w:r>
        <w:t xml:space="preserve"> dams). The project will also focus on small-scale agricultural/food production activities (</w:t>
      </w:r>
      <w:proofErr w:type="gramStart"/>
      <w:r>
        <w:t>e.g.</w:t>
      </w:r>
      <w:proofErr w:type="gramEnd"/>
      <w:r>
        <w:t xml:space="preserve"> irrigation); solar pumped water supply schemes for human and livestock consumption, and nature-based solutions for enhanced water recharge. The project will also finance the introduction of technologies, </w:t>
      </w:r>
      <w:proofErr w:type="gramStart"/>
      <w:r>
        <w:t>innovations</w:t>
      </w:r>
      <w:proofErr w:type="gramEnd"/>
      <w:r>
        <w:t xml:space="preserve"> and management practices (TIMPs) by providing micro irrigation systems; high-yielding drought-tolerant seeds/planting materials, balanced soil fertility managements; integrated pest management; and farm machinery for conservation agriculture and efficient harvest and post-harvest handling. The project will also promote the use of TIMPs that recuse GHG emissions, such as solar pumping, minimum soil tillage, intercropping, and agroforestry and rangelands restoration activities through introduction of appropriate practices for Sustainable Land Management (SLM) to restore ecosystems and mitigate, as well as adapt to, climate change</w:t>
      </w:r>
    </w:p>
    <w:p w14:paraId="2A98AA5E" w14:textId="77777777" w:rsidR="00D96ACF" w:rsidRPr="008C6C17" w:rsidRDefault="00D96ACF" w:rsidP="005F015B">
      <w:pPr>
        <w:pStyle w:val="ListParagraph"/>
        <w:tabs>
          <w:tab w:val="left" w:pos="0"/>
          <w:tab w:val="left" w:pos="1004"/>
        </w:tabs>
        <w:jc w:val="both"/>
      </w:pPr>
    </w:p>
    <w:p w14:paraId="3DCC9152" w14:textId="77777777" w:rsidR="004C7222" w:rsidRDefault="00386A1F" w:rsidP="00B548F6">
      <w:pPr>
        <w:pStyle w:val="ListParagraph"/>
        <w:numPr>
          <w:ilvl w:val="0"/>
          <w:numId w:val="15"/>
        </w:numPr>
        <w:tabs>
          <w:tab w:val="left" w:pos="0"/>
          <w:tab w:val="left" w:pos="1004"/>
        </w:tabs>
        <w:ind w:left="0" w:firstLine="0"/>
        <w:jc w:val="both"/>
      </w:pPr>
      <w:r>
        <w:t xml:space="preserve">Project activities may pose potential for changes in the natural resource asset base, including land access. Components 1 and 2, which will involve construction of multiple water sources, could cause potential risk of overdevelopment/overexploitation and pressure on existing resources. Poor community management of water points can result in soil fertility loss, degraded pasturelands, increased land and </w:t>
      </w:r>
      <w:r>
        <w:lastRenderedPageBreak/>
        <w:t>water pressures, poorly managed farming (including use of pesticides that potentially generate dispersed waste, even if in small volumes), and poor water quality, all of which have the potential to amplify tensions within communities and lead to conflict. Component 3 activities around ecosystem restoration intervention may bring about unintended impacts if not well designed or managed. Small-scale construction may lead to the introduction and spread of alien and invasive species which could negatively impact on biodiversity in the subproject area.</w:t>
      </w:r>
    </w:p>
    <w:p w14:paraId="6BEFC0F7" w14:textId="77777777" w:rsidR="00D96ACF" w:rsidRPr="008C6C17" w:rsidRDefault="00D96ACF" w:rsidP="005F015B">
      <w:pPr>
        <w:pStyle w:val="ListParagraph"/>
        <w:tabs>
          <w:tab w:val="left" w:pos="0"/>
          <w:tab w:val="left" w:pos="1004"/>
        </w:tabs>
        <w:jc w:val="both"/>
      </w:pPr>
    </w:p>
    <w:p w14:paraId="67CABD30" w14:textId="77777777" w:rsidR="004C7222" w:rsidRDefault="00386A1F" w:rsidP="00B548F6">
      <w:pPr>
        <w:pStyle w:val="ListParagraph"/>
        <w:numPr>
          <w:ilvl w:val="0"/>
          <w:numId w:val="15"/>
        </w:numPr>
        <w:tabs>
          <w:tab w:val="left" w:pos="0"/>
          <w:tab w:val="left" w:pos="1004"/>
        </w:tabs>
        <w:ind w:left="0" w:firstLine="0"/>
        <w:jc w:val="both"/>
      </w:pPr>
      <w:r>
        <w:t xml:space="preserve">The implementation of these core subproject activities will have potential environmental risks such as air and noise quality, visual/aesthetic intrusion, resource depletion, safety risks due open water storage in earth dams, other public and OHS risks, traffic safety, </w:t>
      </w:r>
      <w:proofErr w:type="gramStart"/>
      <w:r>
        <w:t>water</w:t>
      </w:r>
      <w:proofErr w:type="gramEnd"/>
      <w:r>
        <w:t xml:space="preserve"> and soil pollution due to spillage of chemicals, pesticides, fuel from project activities, and hazard toxicity from the installation of solar pumped water supply schemes within and around the subproject site. These may emanate from activities like ground disturbance, vegetation clearance, installation of solar equipment, and storage and final disposal of hazardous  waste, disposal/recycling of solar panels and solar appliances, storage and disposal of pesticides and chemicals, solid waste disposal from construction, disposal of drilling wastes, potential use of contaminated ground water in community water supply and/or livestock use, soil and water pollution due to irrigation, improper wastewater disposal in community water systems, community health and safety risks due to water borne diseases (e.g. from irrigation). Prior to start of any works/investments/bids, for each type/category of actual subprojects for this Project, management and mitigation measures will be stipulated properly in the individual subproject Environmental and Social Risk Management instruments such as subproject specific ESIAs and Environmental and Social Management Plans (ESMPs).</w:t>
      </w:r>
    </w:p>
    <w:p w14:paraId="67C8C535" w14:textId="77777777" w:rsidR="00D96ACF" w:rsidRPr="008C6C17" w:rsidRDefault="00D96ACF" w:rsidP="005F015B">
      <w:pPr>
        <w:pStyle w:val="ListParagraph"/>
        <w:tabs>
          <w:tab w:val="left" w:pos="0"/>
          <w:tab w:val="left" w:pos="1004"/>
        </w:tabs>
        <w:jc w:val="both"/>
        <w:rPr>
          <w:lang w:eastAsia="en-ZA"/>
        </w:rPr>
      </w:pPr>
    </w:p>
    <w:p w14:paraId="1C427C3D" w14:textId="77777777" w:rsidR="004C7222" w:rsidRDefault="00386A1F" w:rsidP="00B548F6">
      <w:pPr>
        <w:pStyle w:val="ListParagraph"/>
        <w:numPr>
          <w:ilvl w:val="0"/>
          <w:numId w:val="15"/>
        </w:numPr>
        <w:tabs>
          <w:tab w:val="left" w:pos="0"/>
          <w:tab w:val="left" w:pos="1004"/>
        </w:tabs>
        <w:ind w:left="0" w:firstLine="0"/>
        <w:jc w:val="both"/>
        <w:rPr>
          <w:lang w:eastAsia="en-ZA"/>
        </w:rPr>
      </w:pPr>
      <w:r>
        <w:t xml:space="preserve">The key project activities are presented in Table 6 (detail description of the activities by component and sub-component can be found in the PAD, Annex 1.  </w:t>
      </w:r>
    </w:p>
    <w:p w14:paraId="3DA4FEE9" w14:textId="77777777" w:rsidR="00D96ACF" w:rsidRPr="008C6C17" w:rsidRDefault="00D96ACF" w:rsidP="00CE0450">
      <w:pPr>
        <w:rPr>
          <w:lang w:eastAsia="en-ZA"/>
        </w:rPr>
      </w:pPr>
    </w:p>
    <w:p w14:paraId="7DD406CF" w14:textId="77777777" w:rsidR="00D96ACF" w:rsidRPr="008C6C17" w:rsidRDefault="00386A1F" w:rsidP="005F015B">
      <w:pPr>
        <w:pStyle w:val="Caption"/>
        <w:ind w:left="0"/>
        <w:rPr>
          <w:b/>
          <w:bCs/>
          <w:i w:val="0"/>
          <w:iCs w:val="0"/>
        </w:rPr>
      </w:pPr>
      <w:r>
        <w:rPr>
          <w:b/>
          <w:bCs/>
          <w:i w:val="0"/>
          <w:iCs w:val="0"/>
        </w:rPr>
        <w:t>Table 6: Components, sub-</w:t>
      </w:r>
      <w:proofErr w:type="gramStart"/>
      <w:r>
        <w:rPr>
          <w:b/>
          <w:bCs/>
          <w:i w:val="0"/>
          <w:iCs w:val="0"/>
        </w:rPr>
        <w:t>components</w:t>
      </w:r>
      <w:proofErr w:type="gramEnd"/>
      <w:r>
        <w:rPr>
          <w:b/>
          <w:bCs/>
          <w:i w:val="0"/>
          <w:iCs w:val="0"/>
        </w:rPr>
        <w:t xml:space="preserve"> and key activities</w:t>
      </w:r>
    </w:p>
    <w:p w14:paraId="4A162F0E" w14:textId="77777777" w:rsidR="00D96ACF" w:rsidRPr="008C6C17" w:rsidRDefault="00D96ACF" w:rsidP="00CE0450"/>
    <w:tbl>
      <w:tblPr>
        <w:tblStyle w:val="TableGrid"/>
        <w:tblW w:w="4926" w:type="pct"/>
        <w:tblInd w:w="108" w:type="dxa"/>
        <w:tblLook w:val="04A0" w:firstRow="1" w:lastRow="0" w:firstColumn="1" w:lastColumn="0" w:noHBand="0" w:noVBand="1"/>
      </w:tblPr>
      <w:tblGrid>
        <w:gridCol w:w="1828"/>
        <w:gridCol w:w="2072"/>
        <w:gridCol w:w="5844"/>
      </w:tblGrid>
      <w:tr w:rsidR="00D96ACF" w:rsidRPr="008C6C17" w14:paraId="565E3B96" w14:textId="77777777" w:rsidTr="005F015B">
        <w:tc>
          <w:tcPr>
            <w:tcW w:w="938" w:type="pct"/>
            <w:tcBorders>
              <w:bottom w:val="single" w:sz="4" w:space="0" w:color="auto"/>
            </w:tcBorders>
            <w:shd w:val="clear" w:color="auto" w:fill="DAEEF3"/>
          </w:tcPr>
          <w:p w14:paraId="50180FAA" w14:textId="77777777" w:rsidR="00D96ACF" w:rsidRPr="00976737" w:rsidRDefault="00386A1F" w:rsidP="00CE0450">
            <w:pPr>
              <w:rPr>
                <w:b/>
                <w:bCs/>
                <w:color w:val="000000"/>
                <w:sz w:val="20"/>
                <w:szCs w:val="20"/>
              </w:rPr>
            </w:pPr>
            <w:r w:rsidRPr="00976737">
              <w:rPr>
                <w:b/>
                <w:bCs/>
                <w:color w:val="000000"/>
                <w:sz w:val="20"/>
                <w:szCs w:val="20"/>
              </w:rPr>
              <w:t>Component</w:t>
            </w:r>
          </w:p>
        </w:tc>
        <w:tc>
          <w:tcPr>
            <w:tcW w:w="1063" w:type="pct"/>
            <w:tcBorders>
              <w:bottom w:val="single" w:sz="4" w:space="0" w:color="auto"/>
            </w:tcBorders>
            <w:shd w:val="clear" w:color="auto" w:fill="DAEEF3"/>
          </w:tcPr>
          <w:p w14:paraId="461DD5F5" w14:textId="77777777" w:rsidR="00D96ACF" w:rsidRPr="00976737" w:rsidRDefault="00386A1F" w:rsidP="00CE0450">
            <w:pPr>
              <w:rPr>
                <w:b/>
                <w:bCs/>
                <w:color w:val="000000"/>
                <w:sz w:val="20"/>
                <w:szCs w:val="20"/>
              </w:rPr>
            </w:pPr>
            <w:r w:rsidRPr="00976737">
              <w:rPr>
                <w:b/>
                <w:bCs/>
                <w:color w:val="000000"/>
                <w:sz w:val="20"/>
                <w:szCs w:val="20"/>
              </w:rPr>
              <w:t>Sub-component</w:t>
            </w:r>
          </w:p>
        </w:tc>
        <w:tc>
          <w:tcPr>
            <w:tcW w:w="2999" w:type="pct"/>
            <w:tcBorders>
              <w:bottom w:val="single" w:sz="4" w:space="0" w:color="auto"/>
            </w:tcBorders>
            <w:shd w:val="clear" w:color="auto" w:fill="DAEEF3"/>
          </w:tcPr>
          <w:p w14:paraId="01A5F2BF" w14:textId="77777777" w:rsidR="00D96ACF" w:rsidRPr="00976737" w:rsidRDefault="00386A1F" w:rsidP="00CE0450">
            <w:pPr>
              <w:rPr>
                <w:b/>
                <w:bCs/>
                <w:color w:val="000000"/>
                <w:sz w:val="20"/>
                <w:szCs w:val="20"/>
              </w:rPr>
            </w:pPr>
            <w:r w:rsidRPr="00976737">
              <w:rPr>
                <w:b/>
                <w:bCs/>
                <w:color w:val="000000"/>
                <w:sz w:val="20"/>
                <w:szCs w:val="20"/>
              </w:rPr>
              <w:t>Key activities</w:t>
            </w:r>
          </w:p>
        </w:tc>
      </w:tr>
      <w:tr w:rsidR="00D96ACF" w:rsidRPr="008C6C17" w14:paraId="1B74235F" w14:textId="77777777" w:rsidTr="005F015B">
        <w:trPr>
          <w:trHeight w:val="2475"/>
        </w:trPr>
        <w:tc>
          <w:tcPr>
            <w:tcW w:w="938" w:type="pct"/>
            <w:shd w:val="clear" w:color="auto" w:fill="F2DBDB"/>
          </w:tcPr>
          <w:p w14:paraId="7820DE27" w14:textId="77777777" w:rsidR="00D96ACF" w:rsidRPr="00976737" w:rsidRDefault="00386A1F" w:rsidP="00CE0450">
            <w:pPr>
              <w:rPr>
                <w:color w:val="000000"/>
                <w:sz w:val="20"/>
                <w:szCs w:val="20"/>
              </w:rPr>
            </w:pPr>
            <w:r w:rsidRPr="00976737">
              <w:rPr>
                <w:rFonts w:eastAsia="Calibri"/>
                <w:b/>
                <w:color w:val="000000"/>
                <w:sz w:val="20"/>
                <w:szCs w:val="20"/>
              </w:rPr>
              <w:t>1. Support Development of Multiuse Water Sources</w:t>
            </w:r>
          </w:p>
        </w:tc>
        <w:tc>
          <w:tcPr>
            <w:tcW w:w="1063" w:type="pct"/>
            <w:shd w:val="clear" w:color="auto" w:fill="F2DBDB"/>
          </w:tcPr>
          <w:p w14:paraId="1FF782B8" w14:textId="77777777" w:rsidR="00D96ACF" w:rsidRPr="00976737" w:rsidRDefault="00386A1F" w:rsidP="00CE0450">
            <w:pPr>
              <w:rPr>
                <w:rStyle w:val="normaltextrun"/>
                <w:rFonts w:eastAsia="SimSun"/>
                <w:color w:val="000000"/>
                <w:sz w:val="20"/>
                <w:szCs w:val="20"/>
              </w:rPr>
            </w:pPr>
            <w:r w:rsidRPr="00976737">
              <w:rPr>
                <w:rStyle w:val="normaltextrun"/>
                <w:color w:val="000000"/>
                <w:sz w:val="20"/>
                <w:szCs w:val="20"/>
              </w:rPr>
              <w:t xml:space="preserve">1.1 </w:t>
            </w:r>
            <w:r w:rsidRPr="00976737">
              <w:rPr>
                <w:rFonts w:eastAsia="Calibri"/>
                <w:i/>
                <w:color w:val="000000"/>
                <w:sz w:val="20"/>
                <w:szCs w:val="20"/>
              </w:rPr>
              <w:t>Construction of new community water points</w:t>
            </w:r>
          </w:p>
          <w:p w14:paraId="755E8CC1" w14:textId="77777777" w:rsidR="00D96ACF" w:rsidRPr="00976737" w:rsidRDefault="00386A1F" w:rsidP="00CE0450">
            <w:pPr>
              <w:rPr>
                <w:color w:val="000000"/>
                <w:sz w:val="20"/>
                <w:szCs w:val="20"/>
              </w:rPr>
            </w:pPr>
            <w:r w:rsidRPr="00976737">
              <w:rPr>
                <w:rStyle w:val="normaltextrun"/>
                <w:color w:val="000000"/>
                <w:sz w:val="20"/>
                <w:szCs w:val="20"/>
              </w:rPr>
              <w:t xml:space="preserve">1.2 </w:t>
            </w:r>
            <w:r w:rsidRPr="00976737">
              <w:rPr>
                <w:rFonts w:eastAsia="Calibri"/>
                <w:i/>
                <w:color w:val="000000"/>
                <w:sz w:val="20"/>
                <w:szCs w:val="20"/>
              </w:rPr>
              <w:t>Rehabilitation of community water points</w:t>
            </w:r>
          </w:p>
          <w:p w14:paraId="474AC5FE" w14:textId="77777777" w:rsidR="00D96ACF" w:rsidRPr="00976737" w:rsidRDefault="00386A1F" w:rsidP="00CE0450">
            <w:pPr>
              <w:rPr>
                <w:rStyle w:val="normaltextrun"/>
                <w:rFonts w:eastAsia="SimSun"/>
                <w:color w:val="000000"/>
                <w:sz w:val="20"/>
                <w:szCs w:val="20"/>
              </w:rPr>
            </w:pPr>
            <w:r w:rsidRPr="00976737">
              <w:rPr>
                <w:rStyle w:val="normaltextrun"/>
                <w:color w:val="000000"/>
                <w:sz w:val="20"/>
                <w:szCs w:val="20"/>
              </w:rPr>
              <w:t>1.3 Preparation for groundwater development in focus areas</w:t>
            </w:r>
          </w:p>
        </w:tc>
        <w:tc>
          <w:tcPr>
            <w:tcW w:w="2999" w:type="pct"/>
            <w:shd w:val="clear" w:color="auto" w:fill="F2DBDB"/>
          </w:tcPr>
          <w:p w14:paraId="1A9A811C" w14:textId="77777777" w:rsidR="00D96ACF" w:rsidRPr="00976737" w:rsidRDefault="00386A1F" w:rsidP="00CE0450">
            <w:pPr>
              <w:pStyle w:val="ListParagraph"/>
              <w:widowControl w:val="0"/>
              <w:numPr>
                <w:ilvl w:val="0"/>
                <w:numId w:val="49"/>
              </w:numPr>
              <w:tabs>
                <w:tab w:val="left" w:pos="360"/>
              </w:tabs>
              <w:autoSpaceDE w:val="0"/>
              <w:autoSpaceDN w:val="0"/>
              <w:adjustRightInd w:val="0"/>
              <w:contextualSpacing/>
              <w:rPr>
                <w:sz w:val="20"/>
                <w:szCs w:val="20"/>
              </w:rPr>
            </w:pPr>
            <w:r w:rsidRPr="00976737">
              <w:rPr>
                <w:sz w:val="20"/>
                <w:szCs w:val="20"/>
              </w:rPr>
              <w:t>Oversight of water policy and standards and M&amp;E, and safeguards</w:t>
            </w:r>
          </w:p>
          <w:p w14:paraId="3457CEDD" w14:textId="77777777" w:rsidR="00D96ACF" w:rsidRPr="00976737" w:rsidRDefault="00386A1F" w:rsidP="00CE0450">
            <w:pPr>
              <w:pStyle w:val="ListParagraph"/>
              <w:widowControl w:val="0"/>
              <w:numPr>
                <w:ilvl w:val="0"/>
                <w:numId w:val="49"/>
              </w:numPr>
              <w:tabs>
                <w:tab w:val="left" w:pos="360"/>
              </w:tabs>
              <w:autoSpaceDE w:val="0"/>
              <w:autoSpaceDN w:val="0"/>
              <w:adjustRightInd w:val="0"/>
              <w:contextualSpacing/>
              <w:rPr>
                <w:sz w:val="20"/>
                <w:szCs w:val="20"/>
              </w:rPr>
            </w:pPr>
            <w:r w:rsidRPr="00976737">
              <w:rPr>
                <w:sz w:val="20"/>
                <w:szCs w:val="20"/>
              </w:rPr>
              <w:t>Facilitating community engagement on selection of water technologies/interventions</w:t>
            </w:r>
          </w:p>
          <w:p w14:paraId="27A7B6E6" w14:textId="77777777" w:rsidR="00D96ACF" w:rsidRPr="00976737" w:rsidRDefault="00386A1F" w:rsidP="00CE0450">
            <w:pPr>
              <w:pStyle w:val="ListParagraph"/>
              <w:widowControl w:val="0"/>
              <w:numPr>
                <w:ilvl w:val="0"/>
                <w:numId w:val="49"/>
              </w:numPr>
              <w:tabs>
                <w:tab w:val="left" w:pos="360"/>
              </w:tabs>
              <w:autoSpaceDE w:val="0"/>
              <w:autoSpaceDN w:val="0"/>
              <w:adjustRightInd w:val="0"/>
              <w:contextualSpacing/>
              <w:rPr>
                <w:sz w:val="20"/>
                <w:szCs w:val="20"/>
              </w:rPr>
            </w:pPr>
            <w:r w:rsidRPr="00976737">
              <w:rPr>
                <w:rFonts w:eastAsia="Calibri"/>
                <w:color w:val="000000"/>
                <w:sz w:val="20"/>
                <w:szCs w:val="20"/>
              </w:rPr>
              <w:t xml:space="preserve">strengthen the capacity of </w:t>
            </w:r>
            <w:r w:rsidR="00E75557" w:rsidRPr="00976737">
              <w:rPr>
                <w:rFonts w:eastAsia="Calibri"/>
                <w:color w:val="000000"/>
                <w:sz w:val="20"/>
                <w:szCs w:val="20"/>
              </w:rPr>
              <w:t xml:space="preserve">the </w:t>
            </w:r>
            <w:r w:rsidRPr="00976737">
              <w:rPr>
                <w:rFonts w:eastAsia="Calibri"/>
                <w:color w:val="000000"/>
                <w:sz w:val="20"/>
                <w:szCs w:val="20"/>
              </w:rPr>
              <w:t>government to plan, select sites, design climate-resilient infrastructure, procure works, oversee the construction and rehabilitation of community water points, and undertake hydrogeological monitoring water development.</w:t>
            </w:r>
          </w:p>
          <w:p w14:paraId="68205B63" w14:textId="77777777" w:rsidR="00D96ACF" w:rsidRPr="00976737" w:rsidRDefault="00386A1F" w:rsidP="00CE0450">
            <w:pPr>
              <w:pStyle w:val="ListParagraph"/>
              <w:numPr>
                <w:ilvl w:val="0"/>
                <w:numId w:val="49"/>
              </w:numPr>
              <w:rPr>
                <w:color w:val="000000"/>
                <w:sz w:val="20"/>
                <w:szCs w:val="20"/>
              </w:rPr>
            </w:pPr>
            <w:r w:rsidRPr="00976737">
              <w:rPr>
                <w:rFonts w:eastAsia="Calibri"/>
                <w:color w:val="000000"/>
                <w:sz w:val="20"/>
                <w:szCs w:val="20"/>
              </w:rPr>
              <w:t>Finance the development of new, climate resilient water infrastructure and rehabilitation of existing water infrastructure and small boreholes</w:t>
            </w:r>
          </w:p>
          <w:p w14:paraId="3C5EC9E5" w14:textId="77777777" w:rsidR="00D96ACF" w:rsidRPr="00976737" w:rsidRDefault="00386A1F" w:rsidP="00CE0450">
            <w:pPr>
              <w:pStyle w:val="ListParagraph"/>
              <w:numPr>
                <w:ilvl w:val="0"/>
                <w:numId w:val="49"/>
              </w:numPr>
              <w:rPr>
                <w:color w:val="000000"/>
                <w:sz w:val="20"/>
                <w:szCs w:val="20"/>
              </w:rPr>
            </w:pPr>
            <w:r w:rsidRPr="00976737">
              <w:rPr>
                <w:sz w:val="20"/>
                <w:szCs w:val="20"/>
              </w:rPr>
              <w:t>Construction of water assets, incorporating labor-intensive approaches</w:t>
            </w:r>
          </w:p>
        </w:tc>
      </w:tr>
      <w:tr w:rsidR="00D96ACF" w:rsidRPr="008C6C17" w14:paraId="1E8C1CF0" w14:textId="77777777" w:rsidTr="005F015B">
        <w:tc>
          <w:tcPr>
            <w:tcW w:w="938" w:type="pct"/>
            <w:shd w:val="clear" w:color="auto" w:fill="DAEEF3"/>
          </w:tcPr>
          <w:p w14:paraId="517DAA6F" w14:textId="77777777" w:rsidR="00D96ACF" w:rsidRPr="00976737" w:rsidRDefault="00386A1F" w:rsidP="00CE0450">
            <w:pPr>
              <w:rPr>
                <w:rFonts w:eastAsia="Calibri"/>
                <w:b/>
                <w:color w:val="000000"/>
                <w:sz w:val="20"/>
                <w:szCs w:val="20"/>
              </w:rPr>
            </w:pPr>
            <w:r w:rsidRPr="00976737">
              <w:rPr>
                <w:rFonts w:eastAsia="Calibri"/>
                <w:b/>
                <w:sz w:val="20"/>
                <w:szCs w:val="20"/>
              </w:rPr>
              <w:t xml:space="preserve">2. </w:t>
            </w:r>
            <w:r w:rsidRPr="00976737">
              <w:rPr>
                <w:rFonts w:eastAsia="Calibri"/>
                <w:b/>
                <w:color w:val="000000"/>
                <w:sz w:val="20"/>
                <w:szCs w:val="20"/>
              </w:rPr>
              <w:t>Support Agriculture and Livestock Services Development around Water Points</w:t>
            </w:r>
          </w:p>
          <w:p w14:paraId="5D0043A2" w14:textId="77777777" w:rsidR="00D96ACF" w:rsidRPr="00976737" w:rsidRDefault="00D96ACF" w:rsidP="00CE0450">
            <w:pPr>
              <w:rPr>
                <w:color w:val="000000"/>
                <w:sz w:val="20"/>
                <w:szCs w:val="20"/>
              </w:rPr>
            </w:pPr>
          </w:p>
        </w:tc>
        <w:tc>
          <w:tcPr>
            <w:tcW w:w="1063" w:type="pct"/>
            <w:shd w:val="clear" w:color="auto" w:fill="DAEEF3"/>
          </w:tcPr>
          <w:p w14:paraId="6E2F797D" w14:textId="77777777" w:rsidR="00D96ACF" w:rsidRPr="00976737" w:rsidRDefault="00386A1F" w:rsidP="00CE0450">
            <w:pPr>
              <w:rPr>
                <w:rStyle w:val="normaltextrun"/>
                <w:color w:val="000000"/>
                <w:sz w:val="20"/>
                <w:szCs w:val="20"/>
              </w:rPr>
            </w:pPr>
            <w:r w:rsidRPr="00976737">
              <w:rPr>
                <w:rStyle w:val="normaltextrun"/>
                <w:color w:val="000000"/>
                <w:sz w:val="20"/>
                <w:szCs w:val="20"/>
              </w:rPr>
              <w:t xml:space="preserve">2.1 </w:t>
            </w:r>
            <w:r w:rsidRPr="00976737">
              <w:rPr>
                <w:rFonts w:eastAsia="Calibri"/>
                <w:i/>
                <w:color w:val="000000"/>
                <w:sz w:val="20"/>
                <w:szCs w:val="20"/>
              </w:rPr>
              <w:t>Support for increased sustainable agricultural production and development</w:t>
            </w:r>
          </w:p>
          <w:p w14:paraId="2E548FDF" w14:textId="77777777" w:rsidR="00D96ACF" w:rsidRPr="00976737" w:rsidRDefault="00386A1F" w:rsidP="00CE0450">
            <w:pPr>
              <w:rPr>
                <w:rStyle w:val="normaltextrun"/>
                <w:color w:val="000000"/>
                <w:sz w:val="20"/>
                <w:szCs w:val="20"/>
              </w:rPr>
            </w:pPr>
            <w:r w:rsidRPr="00976737">
              <w:rPr>
                <w:rStyle w:val="normaltextrun"/>
                <w:color w:val="000000"/>
                <w:sz w:val="20"/>
                <w:szCs w:val="20"/>
              </w:rPr>
              <w:t xml:space="preserve">2.2 </w:t>
            </w:r>
            <w:r w:rsidRPr="00976737">
              <w:rPr>
                <w:rFonts w:eastAsia="Calibri"/>
                <w:i/>
                <w:color w:val="000000"/>
                <w:sz w:val="20"/>
                <w:szCs w:val="20"/>
              </w:rPr>
              <w:t>Support for increased sustainable livestock production and development</w:t>
            </w:r>
          </w:p>
          <w:p w14:paraId="7D20215E" w14:textId="77777777" w:rsidR="00D96ACF" w:rsidRPr="00976737" w:rsidRDefault="00386A1F" w:rsidP="00CE0450">
            <w:pPr>
              <w:rPr>
                <w:color w:val="000000"/>
                <w:sz w:val="20"/>
                <w:szCs w:val="20"/>
              </w:rPr>
            </w:pPr>
            <w:r w:rsidRPr="00976737">
              <w:rPr>
                <w:rStyle w:val="normaltextrun"/>
                <w:color w:val="000000"/>
                <w:sz w:val="20"/>
                <w:szCs w:val="20"/>
              </w:rPr>
              <w:lastRenderedPageBreak/>
              <w:t xml:space="preserve">2.3 </w:t>
            </w:r>
            <w:r w:rsidRPr="00976737">
              <w:rPr>
                <w:rFonts w:eastAsia="Calibri"/>
                <w:i/>
                <w:color w:val="000000"/>
                <w:sz w:val="20"/>
                <w:szCs w:val="20"/>
              </w:rPr>
              <w:t>Institutional and development</w:t>
            </w:r>
          </w:p>
        </w:tc>
        <w:tc>
          <w:tcPr>
            <w:tcW w:w="2999" w:type="pct"/>
            <w:shd w:val="clear" w:color="auto" w:fill="DAEEF3"/>
          </w:tcPr>
          <w:p w14:paraId="54AD1EAA"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lastRenderedPageBreak/>
              <w:t>Establishment of community gardens and fruit tree groves.</w:t>
            </w:r>
          </w:p>
          <w:p w14:paraId="107E41FE"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Training on climate smart farming techniques</w:t>
            </w:r>
          </w:p>
          <w:p w14:paraId="56B665C5"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Training on adoption of draught resistance crops and seed</w:t>
            </w:r>
          </w:p>
          <w:p w14:paraId="2E6B0EC2"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Formation of implementation subgroups (for example, pastoralist groups, farmer groups, community garden groups, and so on.)</w:t>
            </w:r>
          </w:p>
          <w:p w14:paraId="5C21FA4C" w14:textId="77777777" w:rsidR="008B0E02" w:rsidRPr="00976737" w:rsidRDefault="00386A1F">
            <w:pPr>
              <w:pStyle w:val="ListParagraph"/>
              <w:numPr>
                <w:ilvl w:val="0"/>
                <w:numId w:val="49"/>
              </w:numPr>
              <w:rPr>
                <w:color w:val="000000"/>
                <w:sz w:val="20"/>
                <w:szCs w:val="20"/>
              </w:rPr>
            </w:pPr>
            <w:r w:rsidRPr="00976737">
              <w:rPr>
                <w:rFonts w:eastAsia="Calibri"/>
                <w:color w:val="000000"/>
                <w:sz w:val="20"/>
                <w:szCs w:val="20"/>
              </w:rPr>
              <w:t xml:space="preserve">Institutional development will strengthen the capacity of </w:t>
            </w:r>
            <w:r w:rsidR="00ED0690" w:rsidRPr="00976737">
              <w:rPr>
                <w:rFonts w:eastAsia="Calibri"/>
                <w:color w:val="000000"/>
                <w:sz w:val="20"/>
                <w:szCs w:val="20"/>
              </w:rPr>
              <w:t xml:space="preserve">the </w:t>
            </w:r>
            <w:r w:rsidRPr="00976737">
              <w:rPr>
                <w:rFonts w:eastAsia="Calibri"/>
                <w:color w:val="000000"/>
                <w:sz w:val="20"/>
                <w:szCs w:val="20"/>
              </w:rPr>
              <w:t xml:space="preserve">government, the Ministries of Agriculture and Livestock, to create an enabling environment that increases both sustainable agricultural and livestock production and development to boost </w:t>
            </w:r>
            <w:r w:rsidRPr="00976737">
              <w:rPr>
                <w:rFonts w:eastAsia="Calibri"/>
                <w:color w:val="000000"/>
                <w:sz w:val="20"/>
                <w:szCs w:val="20"/>
              </w:rPr>
              <w:lastRenderedPageBreak/>
              <w:t>food security and livelihoods development among the rural communities</w:t>
            </w:r>
          </w:p>
        </w:tc>
      </w:tr>
      <w:tr w:rsidR="00D96ACF" w:rsidRPr="008C6C17" w14:paraId="54940263" w14:textId="77777777" w:rsidTr="005F015B">
        <w:tc>
          <w:tcPr>
            <w:tcW w:w="938" w:type="pct"/>
            <w:tcBorders>
              <w:bottom w:val="single" w:sz="4" w:space="0" w:color="auto"/>
            </w:tcBorders>
            <w:shd w:val="clear" w:color="auto" w:fill="DAEEF3"/>
          </w:tcPr>
          <w:p w14:paraId="003EE92D" w14:textId="77777777" w:rsidR="00D96ACF" w:rsidRPr="00976737" w:rsidRDefault="00386A1F" w:rsidP="00CE0450">
            <w:pPr>
              <w:rPr>
                <w:color w:val="000000"/>
                <w:sz w:val="20"/>
                <w:szCs w:val="20"/>
              </w:rPr>
            </w:pPr>
            <w:r w:rsidRPr="00976737">
              <w:rPr>
                <w:b/>
                <w:iCs/>
                <w:sz w:val="20"/>
                <w:szCs w:val="20"/>
              </w:rPr>
              <w:lastRenderedPageBreak/>
              <w:t>3. Development of Environmental Upstream Catchment Services</w:t>
            </w:r>
          </w:p>
        </w:tc>
        <w:tc>
          <w:tcPr>
            <w:tcW w:w="1063" w:type="pct"/>
            <w:tcBorders>
              <w:bottom w:val="single" w:sz="4" w:space="0" w:color="auto"/>
            </w:tcBorders>
            <w:shd w:val="clear" w:color="auto" w:fill="DAEEF3"/>
          </w:tcPr>
          <w:p w14:paraId="0884097D" w14:textId="77777777" w:rsidR="00D96ACF" w:rsidRPr="00976737" w:rsidRDefault="00386A1F" w:rsidP="00CE0450">
            <w:pPr>
              <w:rPr>
                <w:i/>
                <w:iCs/>
                <w:sz w:val="20"/>
                <w:szCs w:val="20"/>
                <w:lang w:val="en-GB"/>
              </w:rPr>
            </w:pPr>
            <w:r w:rsidRPr="00976737">
              <w:rPr>
                <w:color w:val="000000"/>
                <w:sz w:val="20"/>
                <w:szCs w:val="20"/>
              </w:rPr>
              <w:t xml:space="preserve">3.1 </w:t>
            </w:r>
            <w:r w:rsidRPr="00976737">
              <w:rPr>
                <w:i/>
                <w:iCs/>
                <w:sz w:val="20"/>
                <w:szCs w:val="20"/>
                <w:lang w:val="en-GB"/>
              </w:rPr>
              <w:t>Environmental restoration approaches integrated with climate change mitigation and adaptation measures</w:t>
            </w:r>
          </w:p>
          <w:p w14:paraId="4C6CC558" w14:textId="77777777" w:rsidR="00D96ACF" w:rsidRPr="00976737" w:rsidRDefault="00386A1F" w:rsidP="00CE0450">
            <w:pPr>
              <w:rPr>
                <w:color w:val="000000"/>
                <w:sz w:val="20"/>
                <w:szCs w:val="20"/>
              </w:rPr>
            </w:pPr>
            <w:r w:rsidRPr="00976737">
              <w:rPr>
                <w:i/>
                <w:iCs/>
                <w:sz w:val="20"/>
                <w:szCs w:val="20"/>
                <w:lang w:val="en-GB"/>
              </w:rPr>
              <w:t xml:space="preserve">3.2 </w:t>
            </w:r>
            <w:r w:rsidRPr="00976737">
              <w:rPr>
                <w:rFonts w:eastAsia="Calibri"/>
                <w:bCs/>
                <w:i/>
                <w:color w:val="000000"/>
                <w:sz w:val="20"/>
                <w:szCs w:val="20"/>
              </w:rPr>
              <w:t>Institutional and capacity development</w:t>
            </w:r>
          </w:p>
        </w:tc>
        <w:tc>
          <w:tcPr>
            <w:tcW w:w="2999" w:type="pct"/>
            <w:tcBorders>
              <w:bottom w:val="single" w:sz="4" w:space="0" w:color="auto"/>
            </w:tcBorders>
            <w:shd w:val="clear" w:color="auto" w:fill="DAEEF3"/>
          </w:tcPr>
          <w:p w14:paraId="03DBAD62"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Restore ecosystems and mitigate, as well as adapt to, climate change</w:t>
            </w:r>
          </w:p>
          <w:p w14:paraId="1D974CCA"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 xml:space="preserve">Rehabilitation and protection of endangered lands   </w:t>
            </w:r>
          </w:p>
          <w:p w14:paraId="5069A019"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Establishment of trees and other vegetation in upland areas</w:t>
            </w:r>
          </w:p>
          <w:p w14:paraId="7F2FBA31"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Promote the uptake of alternative energy solutions</w:t>
            </w:r>
          </w:p>
          <w:p w14:paraId="6506E535"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Strengthen the capacity of the different government and community institutions to develop and implement environmental activities and regulations</w:t>
            </w:r>
          </w:p>
        </w:tc>
      </w:tr>
      <w:tr w:rsidR="00D96ACF" w:rsidRPr="008C6C17" w14:paraId="38BC8D11" w14:textId="77777777" w:rsidTr="005F015B">
        <w:tc>
          <w:tcPr>
            <w:tcW w:w="938" w:type="pct"/>
            <w:tcBorders>
              <w:bottom w:val="single" w:sz="4" w:space="0" w:color="auto"/>
            </w:tcBorders>
            <w:shd w:val="clear" w:color="auto" w:fill="DAEEF3"/>
          </w:tcPr>
          <w:p w14:paraId="4D2C6B87" w14:textId="77777777" w:rsidR="00D96ACF" w:rsidRPr="00976737" w:rsidRDefault="00386A1F" w:rsidP="00CE0450">
            <w:pPr>
              <w:rPr>
                <w:b/>
                <w:iCs/>
                <w:sz w:val="20"/>
                <w:szCs w:val="20"/>
              </w:rPr>
            </w:pPr>
            <w:r w:rsidRPr="00976737">
              <w:rPr>
                <w:b/>
                <w:iCs/>
                <w:sz w:val="20"/>
                <w:szCs w:val="20"/>
              </w:rPr>
              <w:t>4. Project Management and M&amp;E and Internalized Knowledge Management and Learning </w:t>
            </w:r>
          </w:p>
        </w:tc>
        <w:tc>
          <w:tcPr>
            <w:tcW w:w="1063" w:type="pct"/>
            <w:tcBorders>
              <w:bottom w:val="single" w:sz="4" w:space="0" w:color="auto"/>
            </w:tcBorders>
            <w:shd w:val="clear" w:color="auto" w:fill="DAEEF3"/>
          </w:tcPr>
          <w:p w14:paraId="3C25F289" w14:textId="77777777" w:rsidR="00D96ACF" w:rsidRPr="00976737" w:rsidRDefault="00386A1F" w:rsidP="00CE0450">
            <w:pPr>
              <w:rPr>
                <w:rFonts w:eastAsia="Calibri"/>
                <w:i/>
                <w:color w:val="000000"/>
                <w:sz w:val="20"/>
                <w:szCs w:val="20"/>
              </w:rPr>
            </w:pPr>
            <w:r w:rsidRPr="00976737">
              <w:rPr>
                <w:rFonts w:eastAsia="Calibri"/>
                <w:i/>
                <w:color w:val="000000"/>
                <w:sz w:val="20"/>
                <w:szCs w:val="20"/>
              </w:rPr>
              <w:t>4.1: Project Management</w:t>
            </w:r>
          </w:p>
          <w:p w14:paraId="16D6391B" w14:textId="77777777" w:rsidR="00D96ACF" w:rsidRPr="00976737" w:rsidRDefault="00386A1F" w:rsidP="00CE0450">
            <w:pPr>
              <w:rPr>
                <w:rFonts w:eastAsia="Calibri"/>
                <w:i/>
                <w:iCs/>
                <w:color w:val="000000"/>
                <w:sz w:val="20"/>
                <w:szCs w:val="20"/>
              </w:rPr>
            </w:pPr>
            <w:r w:rsidRPr="00976737">
              <w:rPr>
                <w:rFonts w:eastAsia="Calibri"/>
                <w:i/>
                <w:iCs/>
                <w:color w:val="000000"/>
                <w:sz w:val="20"/>
                <w:szCs w:val="20"/>
              </w:rPr>
              <w:t>4.2: Community-Driven Development Planning</w:t>
            </w:r>
          </w:p>
          <w:p w14:paraId="3359714A" w14:textId="77777777" w:rsidR="00D96ACF" w:rsidRPr="00976737" w:rsidRDefault="00386A1F" w:rsidP="00CE0450">
            <w:pPr>
              <w:rPr>
                <w:color w:val="000000"/>
                <w:sz w:val="20"/>
                <w:szCs w:val="20"/>
              </w:rPr>
            </w:pPr>
            <w:r w:rsidRPr="00976737">
              <w:rPr>
                <w:rFonts w:eastAsia="Calibri"/>
                <w:i/>
                <w:color w:val="000000"/>
                <w:sz w:val="20"/>
                <w:szCs w:val="20"/>
              </w:rPr>
              <w:t>4.3: M&amp;E, Knowledge Management, and Learning</w:t>
            </w:r>
          </w:p>
        </w:tc>
        <w:tc>
          <w:tcPr>
            <w:tcW w:w="2999" w:type="pct"/>
            <w:tcBorders>
              <w:bottom w:val="single" w:sz="4" w:space="0" w:color="auto"/>
            </w:tcBorders>
            <w:shd w:val="clear" w:color="auto" w:fill="DAEEF3"/>
          </w:tcPr>
          <w:p w14:paraId="095BEB5E" w14:textId="77777777" w:rsidR="00D96ACF" w:rsidRPr="00976737" w:rsidRDefault="00386A1F" w:rsidP="00CE0450">
            <w:pPr>
              <w:pStyle w:val="ListParagraph"/>
              <w:numPr>
                <w:ilvl w:val="0"/>
                <w:numId w:val="49"/>
              </w:numPr>
              <w:rPr>
                <w:sz w:val="20"/>
                <w:szCs w:val="20"/>
              </w:rPr>
            </w:pPr>
            <w:r w:rsidRPr="00976737">
              <w:rPr>
                <w:rFonts w:eastAsia="Calibri"/>
                <w:color w:val="000000"/>
                <w:sz w:val="20"/>
                <w:szCs w:val="20"/>
              </w:rPr>
              <w:t xml:space="preserve">Finance the operational costs of Project Coordination Unit (PIU) </w:t>
            </w:r>
          </w:p>
          <w:p w14:paraId="26613391"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 xml:space="preserve">Enhance Community-Driven Development (CDD) introduced under </w:t>
            </w:r>
            <w:proofErr w:type="spellStart"/>
            <w:r w:rsidRPr="00976737">
              <w:rPr>
                <w:rFonts w:eastAsia="Calibri"/>
                <w:color w:val="000000"/>
                <w:sz w:val="20"/>
                <w:szCs w:val="20"/>
              </w:rPr>
              <w:t>Biyoole</w:t>
            </w:r>
            <w:proofErr w:type="spellEnd"/>
          </w:p>
          <w:p w14:paraId="7A0400E9" w14:textId="77777777" w:rsidR="00D96ACF" w:rsidRPr="00976737" w:rsidRDefault="00386A1F" w:rsidP="00CE0450">
            <w:pPr>
              <w:pStyle w:val="ListParagraph"/>
              <w:numPr>
                <w:ilvl w:val="0"/>
                <w:numId w:val="49"/>
              </w:numPr>
              <w:rPr>
                <w:sz w:val="20"/>
                <w:szCs w:val="20"/>
              </w:rPr>
            </w:pPr>
            <w:r w:rsidRPr="00976737">
              <w:rPr>
                <w:rFonts w:eastAsia="Calibri"/>
                <w:color w:val="000000"/>
                <w:sz w:val="20"/>
                <w:szCs w:val="20"/>
              </w:rPr>
              <w:t xml:space="preserve">Use the community engagement guidelines developed under </w:t>
            </w:r>
            <w:proofErr w:type="spellStart"/>
            <w:r w:rsidRPr="00976737">
              <w:rPr>
                <w:rFonts w:eastAsia="Calibri"/>
                <w:color w:val="000000"/>
                <w:sz w:val="20"/>
                <w:szCs w:val="20"/>
              </w:rPr>
              <w:t>Biyoole</w:t>
            </w:r>
            <w:proofErr w:type="spellEnd"/>
            <w:r w:rsidRPr="00976737">
              <w:rPr>
                <w:rFonts w:eastAsia="Calibri"/>
                <w:color w:val="000000"/>
                <w:sz w:val="20"/>
                <w:szCs w:val="20"/>
              </w:rPr>
              <w:t xml:space="preserve"> to discuss options for use of the water asset and to develop CIPs</w:t>
            </w:r>
          </w:p>
          <w:p w14:paraId="06A3F68A"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Ensure that the project is implemented efficiently, on time, and in accordance with the Loan Agreement</w:t>
            </w:r>
          </w:p>
          <w:p w14:paraId="5B35C467" w14:textId="77777777" w:rsidR="00D96ACF" w:rsidRPr="00976737" w:rsidRDefault="00386A1F" w:rsidP="00CE0450">
            <w:pPr>
              <w:pStyle w:val="ListParagraph"/>
              <w:numPr>
                <w:ilvl w:val="0"/>
                <w:numId w:val="49"/>
              </w:numPr>
              <w:rPr>
                <w:rFonts w:eastAsia="Calibri"/>
                <w:color w:val="000000"/>
                <w:sz w:val="20"/>
                <w:szCs w:val="20"/>
              </w:rPr>
            </w:pPr>
            <w:r w:rsidRPr="00976737">
              <w:rPr>
                <w:rFonts w:eastAsia="Calibri"/>
                <w:color w:val="000000"/>
                <w:sz w:val="20"/>
                <w:szCs w:val="20"/>
              </w:rPr>
              <w:t>Undertake M&amp;E, knowledge management and learning, and evidence-based policy input</w:t>
            </w:r>
          </w:p>
        </w:tc>
      </w:tr>
    </w:tbl>
    <w:p w14:paraId="347CA35D" w14:textId="77777777" w:rsidR="00D96ACF" w:rsidRPr="008C6C17" w:rsidRDefault="00D96ACF" w:rsidP="00CE0450">
      <w:pPr>
        <w:tabs>
          <w:tab w:val="left" w:pos="567"/>
          <w:tab w:val="left" w:pos="1004"/>
        </w:tabs>
        <w:ind w:right="310"/>
        <w:jc w:val="both"/>
        <w:rPr>
          <w:lang w:eastAsia="en-ZA"/>
        </w:rPr>
      </w:pPr>
    </w:p>
    <w:p w14:paraId="2C93E6A0" w14:textId="77777777" w:rsidR="004C7222" w:rsidRDefault="00386A1F" w:rsidP="00B548F6">
      <w:pPr>
        <w:pStyle w:val="ListParagraph"/>
        <w:numPr>
          <w:ilvl w:val="0"/>
          <w:numId w:val="15"/>
        </w:numPr>
        <w:tabs>
          <w:tab w:val="left" w:pos="0"/>
          <w:tab w:val="left" w:pos="1004"/>
        </w:tabs>
        <w:ind w:left="0" w:firstLine="0"/>
        <w:jc w:val="both"/>
        <w:rPr>
          <w:lang w:eastAsia="en-ZA"/>
        </w:rPr>
      </w:pPr>
      <w:r>
        <w:t>Potential interventions (boreholes, wells) in transboundary aquifers will be processed based on prior knowledge about aquifer dynamics. This requirement will be in the ESCP.</w:t>
      </w:r>
    </w:p>
    <w:p w14:paraId="410358AC" w14:textId="77777777" w:rsidR="00D96ACF" w:rsidRPr="008C6C17" w:rsidRDefault="00D96ACF" w:rsidP="005F015B">
      <w:pPr>
        <w:pStyle w:val="ListParagraph"/>
        <w:tabs>
          <w:tab w:val="left" w:pos="0"/>
        </w:tabs>
      </w:pPr>
    </w:p>
    <w:p w14:paraId="386DA271" w14:textId="77777777" w:rsidR="004C7222" w:rsidRDefault="00386A1F" w:rsidP="00B548F6">
      <w:pPr>
        <w:pStyle w:val="ListParagraph"/>
        <w:numPr>
          <w:ilvl w:val="0"/>
          <w:numId w:val="15"/>
        </w:numPr>
        <w:tabs>
          <w:tab w:val="left" w:pos="0"/>
          <w:tab w:val="left" w:pos="1004"/>
        </w:tabs>
        <w:ind w:left="0" w:firstLine="0"/>
        <w:jc w:val="both"/>
        <w:rPr>
          <w:lang w:eastAsia="en-ZA"/>
        </w:rPr>
      </w:pPr>
      <w:r>
        <w:t xml:space="preserve">In addition, depending on the nature, scale and type of subproject, the project may be required to develop and implement other management strategies and implementation plans such as protocols on storage, handling, and disposal of hazardous materials; a waste management plan, with a focus on hazardous wastes; traffic management plan; and a community and OHS management plan. </w:t>
      </w:r>
    </w:p>
    <w:p w14:paraId="60FD885D" w14:textId="77777777" w:rsidR="00D96ACF" w:rsidRPr="008C6C17" w:rsidRDefault="00D96ACF" w:rsidP="005F015B">
      <w:pPr>
        <w:pStyle w:val="ListParagraph"/>
        <w:tabs>
          <w:tab w:val="left" w:pos="0"/>
        </w:tabs>
        <w:rPr>
          <w:lang w:eastAsia="en-ZA"/>
        </w:rPr>
      </w:pPr>
    </w:p>
    <w:p w14:paraId="79654447" w14:textId="77777777" w:rsidR="00D96ACF" w:rsidRPr="008C6C17" w:rsidRDefault="004C7222" w:rsidP="005F015B">
      <w:pPr>
        <w:pStyle w:val="Heading2"/>
        <w:tabs>
          <w:tab w:val="left" w:pos="0"/>
          <w:tab w:val="left" w:pos="1004"/>
        </w:tabs>
        <w:spacing w:before="0"/>
        <w:ind w:left="0"/>
        <w:jc w:val="both"/>
        <w:rPr>
          <w:rFonts w:ascii="Times New Roman" w:hAnsi="Times New Roman"/>
        </w:rPr>
      </w:pPr>
      <w:bookmarkStart w:id="153" w:name="_Toc127796582"/>
      <w:r w:rsidRPr="00B548F6">
        <w:rPr>
          <w:rFonts w:ascii="Times New Roman" w:hAnsi="Times New Roman"/>
        </w:rPr>
        <w:t>5.3 Potential Social Risks and Impacts</w:t>
      </w:r>
      <w:bookmarkEnd w:id="153"/>
    </w:p>
    <w:p w14:paraId="3CF95898" w14:textId="77777777" w:rsidR="004C7222" w:rsidRDefault="00386A1F" w:rsidP="00B548F6">
      <w:pPr>
        <w:pStyle w:val="ListParagraph"/>
        <w:numPr>
          <w:ilvl w:val="0"/>
          <w:numId w:val="15"/>
        </w:numPr>
        <w:tabs>
          <w:tab w:val="left" w:pos="0"/>
          <w:tab w:val="left" w:pos="1004"/>
        </w:tabs>
        <w:ind w:left="0" w:firstLine="0"/>
        <w:jc w:val="both"/>
      </w:pPr>
      <w:r>
        <w:t xml:space="preserve">The envisaged activities under Component 1, 2 and 3, which will focus on water infrastructure, small-scale agricultural and food production (irrigation development), both for people and to support livelihoods, and Environmental restoration activities could lead to a range of social risks and impacts. The security situation is complex, and areas could suddenly experience conflict situations, affecting access to subprojects and making monitoring difficult. The implementing institutions existing E&amp;S risk management capacity and prior experience are weak, particularly in the states where </w:t>
      </w:r>
      <w:proofErr w:type="spellStart"/>
      <w:r>
        <w:t>Biyoole</w:t>
      </w:r>
      <w:proofErr w:type="spellEnd"/>
      <w:r>
        <w:t xml:space="preserve"> is not currently being implemented. Water infrastructure and services to communities, both for people and to support livelihoods, could lead to a range of social risks and impacts. There is the potential for exclusion of disadvantaged and vulnerable groups (for example, women, minority groups, nomadic herders, internally displaced people, and persons with disabilities) from decision making and project benefits (with associated elite capture). In addition, the project will require land to develop water infrastructure, </w:t>
      </w:r>
      <w:proofErr w:type="gramStart"/>
      <w:r>
        <w:t>community</w:t>
      </w:r>
      <w:proofErr w:type="gramEnd"/>
      <w:r>
        <w:t xml:space="preserve"> and household irrigation areas, and so on, in locations where land is likely to be subject to communal ownership and usage rights and multiple and overlapping claims. Developing agreements over land and water sharing agreements may be challenging. Access to land and water may contribute to an increased risk of conflict and/or social tension within and between communities. Effective and inclusive community consultations and meaningful stakeholder engagement is challenging, while developing effective grievance mechanisms will be complex due to rural locations, traditional decision-making </w:t>
      </w:r>
      <w:proofErr w:type="gramStart"/>
      <w:r>
        <w:t>structures</w:t>
      </w:r>
      <w:proofErr w:type="gramEnd"/>
      <w:r>
        <w:t xml:space="preserve"> and existing social tensions. </w:t>
      </w:r>
    </w:p>
    <w:p w14:paraId="44C8A259" w14:textId="77777777" w:rsidR="00D96ACF" w:rsidRPr="008C6C17" w:rsidRDefault="00D96ACF" w:rsidP="005F015B">
      <w:pPr>
        <w:pStyle w:val="ListParagraph"/>
        <w:tabs>
          <w:tab w:val="left" w:pos="0"/>
          <w:tab w:val="left" w:pos="1004"/>
        </w:tabs>
        <w:jc w:val="both"/>
        <w:rPr>
          <w:lang w:eastAsia="en-ZA"/>
        </w:rPr>
      </w:pPr>
    </w:p>
    <w:p w14:paraId="60091615" w14:textId="77777777" w:rsidR="004C7222" w:rsidRDefault="00386A1F" w:rsidP="00B548F6">
      <w:pPr>
        <w:pStyle w:val="ListParagraph"/>
        <w:numPr>
          <w:ilvl w:val="0"/>
          <w:numId w:val="15"/>
        </w:numPr>
        <w:tabs>
          <w:tab w:val="left" w:pos="0"/>
          <w:tab w:val="left" w:pos="1004"/>
        </w:tabs>
        <w:ind w:left="0" w:firstLine="0"/>
        <w:jc w:val="both"/>
        <w:rPr>
          <w:lang w:eastAsia="en-ZA"/>
        </w:rPr>
      </w:pPr>
      <w:r>
        <w:t xml:space="preserve">The extent of any labor influx will be determined during implementation. The project will be subject to a range of labor risks including OHS, safety and security risks and the potential use of child </w:t>
      </w:r>
      <w:r>
        <w:lastRenderedPageBreak/>
        <w:t xml:space="preserve">and forced </w:t>
      </w:r>
      <w:proofErr w:type="spellStart"/>
      <w:r>
        <w:t>labour</w:t>
      </w:r>
      <w:proofErr w:type="spellEnd"/>
      <w:r>
        <w:t xml:space="preserve">. Local contracting arrangements may also mean that project workers do not have contracts or are subject to unfair conditions (including lack of breaks, irregular pay, etc.). Female workers may be discriminated against in terms of terms and conditions of employment. Further, Covid-19 may continue to play a role in influencing project implementation notably around stakeholder engagement and face-to-face gatherings. Risks of exclusion may be exacerbated if Covid-19 restrictions further limit in person interactions. The evolving nature of the pandemic and advances in vaccines makes it difficult to determine the longer-term implications. A Labor Management Procedures (LMP) has been prepared. proportional to the activities, </w:t>
      </w:r>
      <w:proofErr w:type="gramStart"/>
      <w:r>
        <w:t>risks</w:t>
      </w:r>
      <w:proofErr w:type="gramEnd"/>
      <w:r>
        <w:t xml:space="preserve"> and impacts. The LMP sets out detailed procedures to ensure compliance with the standards of ESS2 for all labor categories involved. Project workers will be subject to the relevant requirements of national law and ESS2 via the Labor Management Procedures (LMP) including clear information on the terms and conditions of employment, principles regarding non-discrimination and equal opportunity, rules regarding child labor and forced labor, and occupational health and safety measures.  The LMP also documents the approaches to addressing worker grievances and will need to be consulted on and cleared prior to effectiveness.</w:t>
      </w:r>
    </w:p>
    <w:p w14:paraId="57A11718" w14:textId="77777777" w:rsidR="00D96ACF" w:rsidRPr="008C6C17" w:rsidRDefault="00D96ACF" w:rsidP="005F015B">
      <w:pPr>
        <w:pStyle w:val="ListParagraph"/>
        <w:tabs>
          <w:tab w:val="left" w:pos="0"/>
        </w:tabs>
      </w:pPr>
    </w:p>
    <w:p w14:paraId="59FFCA09" w14:textId="77777777" w:rsidR="004C7222" w:rsidRDefault="00386A1F" w:rsidP="00B548F6">
      <w:pPr>
        <w:pStyle w:val="ListParagraph"/>
        <w:numPr>
          <w:ilvl w:val="0"/>
          <w:numId w:val="15"/>
        </w:numPr>
        <w:tabs>
          <w:tab w:val="left" w:pos="0"/>
          <w:tab w:val="left" w:pos="1004"/>
        </w:tabs>
        <w:ind w:left="0" w:firstLine="0"/>
        <w:jc w:val="both"/>
        <w:rPr>
          <w:lang w:eastAsia="en-ZA"/>
        </w:rPr>
      </w:pPr>
      <w:r>
        <w:t xml:space="preserve">Given the project may purchase solar panels to pump water, there is a risk of forced labor risk in the procurement of Solar Panels/components: There is a significant risk of forced labor in the global supply chain for solar panels and solar components. To support forced labor risk mitigation, the project will strengthen procurement documents that include solar panels/components. These strengthened measures include forced labor bidder declarations, qualification requirements, strengthened forced labor contractual provision, and mandatory prior review/No-objection by the Bank. The requirements will apply to both international and national competitive procurement and any direct selection/direct contracting within the scope of application. Agricultural </w:t>
      </w:r>
      <w:proofErr w:type="spellStart"/>
      <w:r>
        <w:t>labour</w:t>
      </w:r>
      <w:proofErr w:type="spellEnd"/>
      <w:r>
        <w:t xml:space="preserve"> is often from outside the area and poses the same risks, this expansion of agricultural activities will need to be monitored in terms of </w:t>
      </w:r>
      <w:proofErr w:type="spellStart"/>
      <w:r>
        <w:t>labour</w:t>
      </w:r>
      <w:proofErr w:type="spellEnd"/>
      <w:r>
        <w:t xml:space="preserve"> influx.</w:t>
      </w:r>
    </w:p>
    <w:p w14:paraId="44F69EB3" w14:textId="77777777" w:rsidR="00D96ACF" w:rsidRPr="008C6C17" w:rsidRDefault="00D96ACF" w:rsidP="005F015B">
      <w:pPr>
        <w:pStyle w:val="MsoNormal0"/>
        <w:tabs>
          <w:tab w:val="left" w:pos="0"/>
          <w:tab w:val="left" w:pos="1004"/>
        </w:tabs>
        <w:spacing w:after="0" w:line="240" w:lineRule="auto"/>
        <w:jc w:val="both"/>
      </w:pPr>
    </w:p>
    <w:p w14:paraId="4433144A" w14:textId="77777777" w:rsidR="00D96ACF" w:rsidRPr="008C6C17" w:rsidRDefault="004C7222" w:rsidP="005F015B">
      <w:pPr>
        <w:pStyle w:val="Heading2"/>
        <w:tabs>
          <w:tab w:val="left" w:pos="0"/>
          <w:tab w:val="left" w:pos="1004"/>
        </w:tabs>
        <w:spacing w:before="0"/>
        <w:ind w:left="0"/>
        <w:jc w:val="both"/>
        <w:rPr>
          <w:rFonts w:ascii="Times New Roman" w:hAnsi="Times New Roman"/>
          <w:lang w:eastAsia="en-ZA"/>
        </w:rPr>
      </w:pPr>
      <w:bookmarkStart w:id="154" w:name="_Toc127796583"/>
      <w:r w:rsidRPr="00B548F6">
        <w:rPr>
          <w:rFonts w:ascii="Times New Roman" w:hAnsi="Times New Roman"/>
          <w:lang w:eastAsia="en-ZA"/>
        </w:rPr>
        <w:t>5.4 Sexual Exploitation, Abuse and Harassment (SEAH) Risks and Impacts</w:t>
      </w:r>
      <w:bookmarkEnd w:id="154"/>
    </w:p>
    <w:p w14:paraId="769E3DDC" w14:textId="77777777" w:rsidR="004C7222" w:rsidRDefault="00386A1F" w:rsidP="00B548F6">
      <w:pPr>
        <w:pStyle w:val="ListParagraph"/>
        <w:numPr>
          <w:ilvl w:val="0"/>
          <w:numId w:val="15"/>
        </w:numPr>
        <w:tabs>
          <w:tab w:val="left" w:pos="0"/>
          <w:tab w:val="left" w:pos="540"/>
        </w:tabs>
        <w:ind w:left="0" w:firstLine="0"/>
        <w:jc w:val="both"/>
        <w:rPr>
          <w:lang w:eastAsia="en-ZA"/>
        </w:rPr>
      </w:pPr>
      <w:r>
        <w:t xml:space="preserve">The use of contractors, especially for medium sized infrastructure, may result in labor influx. While the duration and extent are likely to be limited, the presence of workers may result in SEAH risks, especially for activities in rural areas which may lead to greater influx. SEAH risks are also possible within the workforce including in any worker accommodations and in the workplace, as well as during recruitment. The contextual risks for GBV/SEAH are generally high with very little redress, </w:t>
      </w:r>
      <w:proofErr w:type="gramStart"/>
      <w:r>
        <w:t>mitigation</w:t>
      </w:r>
      <w:proofErr w:type="gramEnd"/>
      <w:r>
        <w:t xml:space="preserve"> or survivor centric handling of cases.  High social stigma around GBV/SEAH and traditional complaints systems likely to cause more harm to the complainant, mean that GBV/SEAH is rarely </w:t>
      </w:r>
      <w:proofErr w:type="gramStart"/>
      <w:r>
        <w:t>reported</w:t>
      </w:r>
      <w:proofErr w:type="gramEnd"/>
      <w:r>
        <w:t xml:space="preserve"> or the perpetrators punished.  The SEAH prevention and response plan is annexed to this document. The SEAH risk rating for the project as per the World Bank online GBV risk rating tool for infrastructure projects is Substantial.</w:t>
      </w:r>
    </w:p>
    <w:p w14:paraId="2FB81F1A" w14:textId="77777777" w:rsidR="00D96ACF" w:rsidRPr="008C6C17" w:rsidRDefault="00D96ACF" w:rsidP="005F015B">
      <w:pPr>
        <w:tabs>
          <w:tab w:val="left" w:pos="0"/>
          <w:tab w:val="left" w:pos="1004"/>
        </w:tabs>
        <w:jc w:val="both"/>
        <w:rPr>
          <w:lang w:eastAsia="en-ZA"/>
        </w:rPr>
      </w:pPr>
    </w:p>
    <w:p w14:paraId="458DFDCA" w14:textId="77777777" w:rsidR="004C7222" w:rsidRDefault="00386A1F" w:rsidP="00B548F6">
      <w:pPr>
        <w:pStyle w:val="ListParagraph"/>
        <w:numPr>
          <w:ilvl w:val="0"/>
          <w:numId w:val="15"/>
        </w:numPr>
        <w:tabs>
          <w:tab w:val="left" w:pos="0"/>
          <w:tab w:val="left" w:pos="540"/>
        </w:tabs>
        <w:ind w:left="0" w:firstLine="0"/>
        <w:jc w:val="both"/>
        <w:rPr>
          <w:lang w:eastAsia="en-ZA"/>
        </w:rPr>
      </w:pPr>
      <w:r>
        <w:t xml:space="preserve">The use of contractors, especially for medium sized infrastructure, may result in labor influx. While the duration and extent are likely to be limited, the presence of workers may result in SEAH risks, especially for activities in rural areas which may lead to greater influx. SEAH risks are also possible within the workforce including in any worker accommodations and in the workplace, as well as during recruitment. The contextual risks for GBV/SEAH are generally high with very little redress, </w:t>
      </w:r>
      <w:proofErr w:type="gramStart"/>
      <w:r>
        <w:t>mitigation</w:t>
      </w:r>
      <w:proofErr w:type="gramEnd"/>
      <w:r>
        <w:t xml:space="preserve"> or survivor centric handling of cases.  High social stigma around GBV/SEAH and traditional complaints systems likely to cause more harm to the complainant, mean that GBV/SEAH is rarely </w:t>
      </w:r>
      <w:proofErr w:type="gramStart"/>
      <w:r>
        <w:t>reported</w:t>
      </w:r>
      <w:proofErr w:type="gramEnd"/>
      <w:r>
        <w:t xml:space="preserve"> or the perpetrators punished. </w:t>
      </w:r>
    </w:p>
    <w:p w14:paraId="734E03F3" w14:textId="77777777" w:rsidR="004C7222" w:rsidRDefault="004C7222" w:rsidP="00B548F6">
      <w:pPr>
        <w:pStyle w:val="ListParagraph"/>
        <w:rPr>
          <w:rFonts w:eastAsia="Calibri"/>
          <w:lang w:val="en-GB"/>
        </w:rPr>
      </w:pPr>
    </w:p>
    <w:p w14:paraId="12FA6BC1" w14:textId="77777777" w:rsidR="006914AF" w:rsidRDefault="006914AF" w:rsidP="002D515B">
      <w:pPr>
        <w:tabs>
          <w:tab w:val="left" w:pos="0"/>
          <w:tab w:val="left" w:pos="540"/>
        </w:tabs>
        <w:jc w:val="both"/>
        <w:rPr>
          <w:lang w:eastAsia="en-ZA"/>
        </w:rPr>
        <w:sectPr w:rsidR="006914AF" w:rsidSect="00B548F6">
          <w:headerReference w:type="even" r:id="rId30"/>
          <w:headerReference w:type="default" r:id="rId31"/>
          <w:footerReference w:type="even" r:id="rId32"/>
          <w:footerReference w:type="default" r:id="rId33"/>
          <w:headerReference w:type="first" r:id="rId34"/>
          <w:footerReference w:type="first" r:id="rId35"/>
          <w:pgSz w:w="12240" w:h="15840"/>
          <w:pgMar w:top="720" w:right="1080" w:bottom="720" w:left="126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326"/>
        </w:sectPr>
      </w:pPr>
    </w:p>
    <w:p w14:paraId="2C0482F0" w14:textId="77777777" w:rsidR="00D96ACF" w:rsidRPr="008C6C17" w:rsidRDefault="004C7222" w:rsidP="005F015B">
      <w:pPr>
        <w:pStyle w:val="Heading2"/>
        <w:tabs>
          <w:tab w:val="left" w:pos="0"/>
          <w:tab w:val="left" w:pos="1004"/>
        </w:tabs>
        <w:spacing w:before="0"/>
        <w:ind w:left="0"/>
        <w:jc w:val="both"/>
        <w:rPr>
          <w:rFonts w:ascii="Times New Roman" w:hAnsi="Times New Roman"/>
          <w:lang w:eastAsia="en-ZA"/>
        </w:rPr>
      </w:pPr>
      <w:bookmarkStart w:id="155" w:name="_Toc127796584"/>
      <w:r w:rsidRPr="00B548F6">
        <w:rPr>
          <w:rFonts w:ascii="Times New Roman" w:hAnsi="Times New Roman"/>
          <w:lang w:eastAsia="en-ZA"/>
        </w:rPr>
        <w:lastRenderedPageBreak/>
        <w:t>5.5 Security Risk Management</w:t>
      </w:r>
      <w:bookmarkEnd w:id="155"/>
    </w:p>
    <w:p w14:paraId="441FF107" w14:textId="77777777" w:rsidR="00D96ACF" w:rsidRPr="008C6C17" w:rsidRDefault="00D96ACF" w:rsidP="00DA49C5">
      <w:pPr>
        <w:pStyle w:val="ListParagraph"/>
        <w:tabs>
          <w:tab w:val="left" w:pos="0"/>
          <w:tab w:val="left" w:pos="1004"/>
        </w:tabs>
        <w:jc w:val="both"/>
      </w:pPr>
    </w:p>
    <w:p w14:paraId="186E6A18" w14:textId="30E10F40" w:rsidR="00DA49C5" w:rsidRPr="00DA49C5" w:rsidRDefault="00006823" w:rsidP="00277F77">
      <w:pPr>
        <w:pStyle w:val="ListParagraph"/>
        <w:numPr>
          <w:ilvl w:val="0"/>
          <w:numId w:val="15"/>
        </w:numPr>
        <w:tabs>
          <w:tab w:val="left" w:pos="0"/>
          <w:tab w:val="left" w:pos="540"/>
        </w:tabs>
        <w:ind w:left="0" w:firstLine="0"/>
        <w:jc w:val="both"/>
      </w:pPr>
      <w:r w:rsidRPr="00006823">
        <w:t>152.</w:t>
      </w:r>
      <w:r w:rsidRPr="00006823">
        <w:tab/>
        <w:t xml:space="preserve">A </w:t>
      </w:r>
      <w:r w:rsidRPr="00006823">
        <w:t>full-time</w:t>
      </w:r>
      <w:r w:rsidRPr="00006823">
        <w:t xml:space="preserve"> security specialist will be employed at GoSL level before effectiveness who will then work with a Security Risk Management Company to produce a project level security risk assessment and management plan identifying what areas are possible to work in.  Following this </w:t>
      </w:r>
      <w:r w:rsidRPr="00006823">
        <w:t>site-specific</w:t>
      </w:r>
      <w:r w:rsidRPr="00006823">
        <w:t xml:space="preserve"> security risk assessments and management plans will be prepared including specific measures for project workers and contractors and will be referred to in the </w:t>
      </w:r>
      <w:proofErr w:type="gramStart"/>
      <w:r w:rsidRPr="00006823">
        <w:t>contractors</w:t>
      </w:r>
      <w:proofErr w:type="gramEnd"/>
      <w:r w:rsidRPr="00006823">
        <w:t xml:space="preserve"> contracts.  The security risk assessment and management plans will be developed with the support of a competent security risk management firm and security management measures will be included in contractors ESMPs. The security specialist of </w:t>
      </w:r>
      <w:proofErr w:type="spellStart"/>
      <w:r w:rsidRPr="00006823">
        <w:t>Biyoole</w:t>
      </w:r>
      <w:proofErr w:type="spellEnd"/>
      <w:r w:rsidRPr="00006823">
        <w:t xml:space="preserve"> will develop the security management system for the project, train and orient staff and contractors and ensure that all security protocols are followed.  He/she will work closely with the project Coordinator and the security focal points at level.</w:t>
      </w:r>
      <w:r w:rsidR="00DA49C5" w:rsidRPr="00DA49C5">
        <w:t xml:space="preserve"> </w:t>
      </w:r>
    </w:p>
    <w:p w14:paraId="25BF3461" w14:textId="77777777" w:rsidR="00D96ACF" w:rsidRPr="00DA49C5" w:rsidRDefault="00D96ACF" w:rsidP="00277F77">
      <w:pPr>
        <w:tabs>
          <w:tab w:val="left" w:pos="0"/>
          <w:tab w:val="left" w:pos="1004"/>
        </w:tabs>
        <w:jc w:val="both"/>
      </w:pPr>
    </w:p>
    <w:p w14:paraId="3349335F" w14:textId="77777777" w:rsidR="004C7222" w:rsidRDefault="00F07DD0" w:rsidP="00277F77">
      <w:pPr>
        <w:pStyle w:val="ListParagraph"/>
        <w:numPr>
          <w:ilvl w:val="0"/>
          <w:numId w:val="15"/>
        </w:numPr>
        <w:tabs>
          <w:tab w:val="left" w:pos="0"/>
          <w:tab w:val="left" w:pos="1004"/>
        </w:tabs>
        <w:ind w:left="0" w:firstLine="0"/>
        <w:jc w:val="both"/>
      </w:pPr>
      <w:r w:rsidRPr="00DA49C5">
        <w:t>The Security Risk Analysis will</w:t>
      </w:r>
      <w:r w:rsidR="00314AB3">
        <w:t xml:space="preserve"> </w:t>
      </w:r>
      <w:r w:rsidRPr="00DA49C5">
        <w:t>be done through desk research and on-site assessment visits, Analysis should be based on in-depth contextual understanding of local socio-political</w:t>
      </w:r>
      <w:r w:rsidRPr="004F2EC3">
        <w:t xml:space="preserve"> features; access to resources; dynamics of clans, potential use of security actors in project activities; minority groups and IDPs, business and religious groupings and interests; political events, historical population movements; existing and potential and violence and tensions; dynamics of extremist and Terrorist influences and interdiction; identification of vulnerable and marginalized groups requiring particular protection; political economy analysis around access to resources; impact of existing political and social tensions; and other accessibility considerations including ESS. </w:t>
      </w:r>
    </w:p>
    <w:p w14:paraId="1A449DF4" w14:textId="77777777" w:rsidR="00D96ACF" w:rsidRPr="004F2EC3" w:rsidRDefault="00D96ACF" w:rsidP="005F015B">
      <w:pPr>
        <w:pStyle w:val="ListParagraph"/>
        <w:tabs>
          <w:tab w:val="left" w:pos="0"/>
          <w:tab w:val="left" w:pos="1004"/>
        </w:tabs>
        <w:jc w:val="both"/>
      </w:pPr>
    </w:p>
    <w:p w14:paraId="556C5655" w14:textId="77777777" w:rsidR="00C728AF" w:rsidRPr="000610F0" w:rsidRDefault="00C728AF" w:rsidP="00C728AF">
      <w:pPr>
        <w:pStyle w:val="ListParagraph"/>
        <w:numPr>
          <w:ilvl w:val="0"/>
          <w:numId w:val="15"/>
        </w:numPr>
        <w:tabs>
          <w:tab w:val="left" w:pos="0"/>
          <w:tab w:val="left" w:pos="1004"/>
        </w:tabs>
        <w:ind w:left="0" w:firstLine="0"/>
        <w:jc w:val="both"/>
      </w:pPr>
      <w:r>
        <w:t>The</w:t>
      </w:r>
      <w:r w:rsidRPr="000610F0">
        <w:t xml:space="preserve"> Security Specialist and Security Focal Points will develop confidential area-specific security risk management documentation, including risk measurement and treatment as part of site-specific security management plans (SMPs).</w:t>
      </w:r>
    </w:p>
    <w:p w14:paraId="78031FFA" w14:textId="77777777" w:rsidR="00D96ACF" w:rsidRPr="004F2EC3" w:rsidRDefault="00D96ACF" w:rsidP="005F015B">
      <w:pPr>
        <w:pStyle w:val="ListParagraph"/>
        <w:tabs>
          <w:tab w:val="left" w:pos="0"/>
        </w:tabs>
      </w:pPr>
    </w:p>
    <w:p w14:paraId="2AEEB621" w14:textId="77777777" w:rsidR="00D96ACF" w:rsidRPr="000975EF" w:rsidRDefault="00F07DD0" w:rsidP="005F015B">
      <w:pPr>
        <w:pStyle w:val="Heading2"/>
        <w:tabs>
          <w:tab w:val="left" w:pos="0"/>
          <w:tab w:val="left" w:pos="1004"/>
        </w:tabs>
        <w:spacing w:before="0"/>
        <w:ind w:left="0"/>
        <w:jc w:val="both"/>
        <w:rPr>
          <w:rFonts w:ascii="Times New Roman" w:hAnsi="Times New Roman"/>
          <w:lang w:eastAsia="en-ZA"/>
        </w:rPr>
      </w:pPr>
      <w:bookmarkStart w:id="156" w:name="_Toc127796585"/>
      <w:r w:rsidRPr="00CE20A6">
        <w:rPr>
          <w:rFonts w:ascii="Times New Roman" w:hAnsi="Times New Roman"/>
          <w:lang w:eastAsia="en-ZA"/>
        </w:rPr>
        <w:t>5.6 Potential Environmental and social risks and impact and mitigation measures</w:t>
      </w:r>
      <w:bookmarkEnd w:id="156"/>
    </w:p>
    <w:p w14:paraId="22CDD0A7" w14:textId="77777777" w:rsidR="004C7222" w:rsidRDefault="00386A1F" w:rsidP="00B548F6">
      <w:pPr>
        <w:pStyle w:val="ListParagraph"/>
        <w:numPr>
          <w:ilvl w:val="0"/>
          <w:numId w:val="15"/>
        </w:numPr>
        <w:tabs>
          <w:tab w:val="left" w:pos="0"/>
          <w:tab w:val="left" w:pos="1004"/>
        </w:tabs>
        <w:ind w:left="0" w:firstLine="0"/>
        <w:jc w:val="both"/>
        <w:rPr>
          <w:lang w:eastAsia="en-ZA"/>
        </w:rPr>
      </w:pPr>
      <w:r>
        <w:t xml:space="preserve">Table 5 presents some of the likely E&amp;S concerns of potential subprojects under components </w:t>
      </w:r>
      <w:bookmarkStart w:id="157" w:name="6.2_environmental_and_social_screening"/>
      <w:bookmarkStart w:id="158" w:name="_bookmark59"/>
      <w:bookmarkEnd w:id="157"/>
      <w:bookmarkEnd w:id="158"/>
      <w:r>
        <w:t>1 and mitigation measures.</w:t>
      </w:r>
    </w:p>
    <w:p w14:paraId="4CCA6724" w14:textId="77777777" w:rsidR="00D96ACF" w:rsidRPr="008C6C17" w:rsidRDefault="00D96ACF" w:rsidP="005F015B">
      <w:pPr>
        <w:tabs>
          <w:tab w:val="left" w:pos="0"/>
          <w:tab w:val="left" w:pos="1004"/>
        </w:tabs>
        <w:jc w:val="both"/>
      </w:pPr>
    </w:p>
    <w:p w14:paraId="0BE3AD11" w14:textId="77777777" w:rsidR="00D96ACF" w:rsidRPr="008C6C17" w:rsidRDefault="00D96ACF" w:rsidP="00CE0450">
      <w:pPr>
        <w:tabs>
          <w:tab w:val="left" w:pos="1004"/>
        </w:tabs>
        <w:ind w:left="283"/>
        <w:jc w:val="both"/>
        <w:sectPr w:rsidR="00D96ACF" w:rsidRPr="008C6C17" w:rsidSect="006914AF">
          <w:pgSz w:w="12240" w:h="15840"/>
          <w:pgMar w:top="720" w:right="1080" w:bottom="720" w:left="144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326"/>
        </w:sectPr>
      </w:pPr>
    </w:p>
    <w:p w14:paraId="3873289D" w14:textId="77777777" w:rsidR="00D96ACF" w:rsidRPr="008C6C17" w:rsidRDefault="00D96ACF" w:rsidP="00CE0450">
      <w:pPr>
        <w:pStyle w:val="BodyText"/>
        <w:tabs>
          <w:tab w:val="left" w:pos="1004"/>
        </w:tabs>
        <w:spacing w:before="0"/>
        <w:ind w:right="283"/>
        <w:jc w:val="both"/>
        <w:rPr>
          <w:rFonts w:ascii="Times New Roman" w:hAnsi="Times New Roman"/>
          <w:b/>
          <w:bCs/>
          <w:lang w:eastAsia="en-ZA"/>
        </w:rPr>
      </w:pPr>
    </w:p>
    <w:p w14:paraId="34E9D4CB" w14:textId="77777777" w:rsidR="00D96ACF" w:rsidRPr="008C6C17" w:rsidRDefault="00386A1F" w:rsidP="00CE0450">
      <w:pPr>
        <w:pStyle w:val="Caption"/>
        <w:tabs>
          <w:tab w:val="left" w:pos="1004"/>
        </w:tabs>
      </w:pPr>
      <w:bookmarkStart w:id="159" w:name="_Toc97071541"/>
      <w:r>
        <w:rPr>
          <w:b/>
          <w:bCs/>
          <w:i w:val="0"/>
          <w:iCs w:val="0"/>
        </w:rPr>
        <w:t>Table 5</w:t>
      </w:r>
      <w:r>
        <w:rPr>
          <w:b/>
          <w:bCs/>
          <w:i w:val="0"/>
          <w:iCs w:val="0"/>
          <w:noProof/>
        </w:rPr>
        <w:t>:</w:t>
      </w:r>
      <w:r>
        <w:rPr>
          <w:b/>
          <w:bCs/>
          <w:i w:val="0"/>
          <w:iCs w:val="0"/>
        </w:rPr>
        <w:t xml:space="preserve"> Potential Environmental and Social Risks and Impacts and mitigation measures</w:t>
      </w:r>
      <w:bookmarkEnd w:id="159"/>
    </w:p>
    <w:tbl>
      <w:tblPr>
        <w:tblStyle w:val="TableGrid"/>
        <w:tblW w:w="5000" w:type="pct"/>
        <w:tblLayout w:type="fixed"/>
        <w:tblLook w:val="04A0" w:firstRow="1" w:lastRow="0" w:firstColumn="1" w:lastColumn="0" w:noHBand="0" w:noVBand="1"/>
      </w:tblPr>
      <w:tblGrid>
        <w:gridCol w:w="1975"/>
        <w:gridCol w:w="2432"/>
        <w:gridCol w:w="4590"/>
        <w:gridCol w:w="5393"/>
      </w:tblGrid>
      <w:tr w:rsidR="00D96ACF" w:rsidRPr="00B64A16" w14:paraId="7E1F0173" w14:textId="77777777" w:rsidTr="00B548F6">
        <w:trPr>
          <w:trHeight w:val="476"/>
          <w:tblHeader/>
        </w:trPr>
        <w:tc>
          <w:tcPr>
            <w:tcW w:w="686" w:type="pct"/>
            <w:shd w:val="clear" w:color="auto" w:fill="D6E3BC" w:themeFill="accent3" w:themeFillTint="66"/>
          </w:tcPr>
          <w:p w14:paraId="09954DB6"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b/>
                <w:bCs/>
                <w:sz w:val="20"/>
                <w:szCs w:val="20"/>
                <w:lang w:eastAsia="en-ZA"/>
              </w:rPr>
              <w:t xml:space="preserve">Type of Subproject </w:t>
            </w:r>
          </w:p>
        </w:tc>
        <w:tc>
          <w:tcPr>
            <w:tcW w:w="845" w:type="pct"/>
            <w:shd w:val="clear" w:color="auto" w:fill="D6E3BC" w:themeFill="accent3" w:themeFillTint="66"/>
          </w:tcPr>
          <w:p w14:paraId="3FD2EA0D" w14:textId="77777777" w:rsidR="00D96ACF" w:rsidRPr="00AC66E6" w:rsidRDefault="004C7222" w:rsidP="00CE0450">
            <w:pPr>
              <w:pStyle w:val="ListParagraph"/>
              <w:tabs>
                <w:tab w:val="left" w:pos="1004"/>
              </w:tabs>
              <w:rPr>
                <w:rFonts w:eastAsia="Calibri"/>
                <w:b/>
                <w:bCs/>
                <w:sz w:val="20"/>
                <w:szCs w:val="20"/>
                <w:lang w:eastAsia="en-ZA"/>
              </w:rPr>
            </w:pPr>
            <w:r w:rsidRPr="00AC66E6">
              <w:rPr>
                <w:rFonts w:eastAsia="Calibri"/>
                <w:b/>
                <w:bCs/>
                <w:sz w:val="20"/>
                <w:szCs w:val="20"/>
                <w:lang w:eastAsia="en-ZA"/>
              </w:rPr>
              <w:t>Potential Environmental and social negative Risks</w:t>
            </w:r>
          </w:p>
        </w:tc>
        <w:tc>
          <w:tcPr>
            <w:tcW w:w="1595" w:type="pct"/>
            <w:shd w:val="clear" w:color="auto" w:fill="D6E3BC" w:themeFill="accent3" w:themeFillTint="66"/>
          </w:tcPr>
          <w:p w14:paraId="1969D1A3" w14:textId="77777777" w:rsidR="00D96ACF" w:rsidRPr="00AC66E6" w:rsidRDefault="004C7222" w:rsidP="00CE0450">
            <w:pPr>
              <w:pStyle w:val="ListParagraph"/>
              <w:tabs>
                <w:tab w:val="left" w:pos="1004"/>
              </w:tabs>
              <w:ind w:left="113"/>
              <w:rPr>
                <w:rFonts w:eastAsia="Calibri"/>
                <w:b/>
                <w:bCs/>
                <w:sz w:val="20"/>
                <w:szCs w:val="20"/>
                <w:lang w:eastAsia="en-ZA"/>
              </w:rPr>
            </w:pPr>
            <w:r w:rsidRPr="00AC66E6">
              <w:rPr>
                <w:rFonts w:eastAsia="Calibri"/>
                <w:b/>
                <w:bCs/>
                <w:sz w:val="20"/>
                <w:szCs w:val="20"/>
                <w:lang w:eastAsia="en-ZA"/>
              </w:rPr>
              <w:t>Potential Environmental and social negative impacts</w:t>
            </w:r>
          </w:p>
        </w:tc>
        <w:tc>
          <w:tcPr>
            <w:tcW w:w="1874" w:type="pct"/>
            <w:shd w:val="clear" w:color="auto" w:fill="D6E3BC" w:themeFill="accent3" w:themeFillTint="66"/>
          </w:tcPr>
          <w:p w14:paraId="0B9C16AF" w14:textId="77777777" w:rsidR="00D96ACF" w:rsidRPr="00AC66E6" w:rsidRDefault="004C7222" w:rsidP="00CE0450">
            <w:pPr>
              <w:pStyle w:val="ListParagraph"/>
              <w:tabs>
                <w:tab w:val="left" w:pos="1004"/>
              </w:tabs>
              <w:ind w:left="113"/>
              <w:rPr>
                <w:rFonts w:eastAsia="Calibri"/>
                <w:b/>
                <w:bCs/>
                <w:sz w:val="20"/>
                <w:szCs w:val="20"/>
                <w:lang w:eastAsia="en-ZA"/>
              </w:rPr>
            </w:pPr>
            <w:r w:rsidRPr="00AC66E6">
              <w:rPr>
                <w:rFonts w:eastAsia="Calibri"/>
                <w:b/>
                <w:bCs/>
                <w:sz w:val="20"/>
                <w:szCs w:val="20"/>
                <w:lang w:eastAsia="en-ZA"/>
              </w:rPr>
              <w:t xml:space="preserve">Mitigation measures on negative impacts </w:t>
            </w:r>
          </w:p>
        </w:tc>
      </w:tr>
      <w:tr w:rsidR="00D96ACF" w:rsidRPr="00B64A16" w14:paraId="1B946077" w14:textId="77777777">
        <w:trPr>
          <w:trHeight w:val="201"/>
        </w:trPr>
        <w:tc>
          <w:tcPr>
            <w:tcW w:w="5000" w:type="pct"/>
            <w:gridSpan w:val="4"/>
          </w:tcPr>
          <w:p w14:paraId="06879CBB" w14:textId="77777777" w:rsidR="00D96ACF" w:rsidRPr="00AC66E6" w:rsidRDefault="004C7222" w:rsidP="00CE0450">
            <w:pPr>
              <w:pStyle w:val="ListParagraph"/>
              <w:tabs>
                <w:tab w:val="left" w:pos="1004"/>
              </w:tabs>
              <w:ind w:left="113"/>
              <w:rPr>
                <w:rFonts w:eastAsia="Calibri"/>
                <w:b/>
                <w:bCs/>
                <w:i/>
                <w:iCs/>
                <w:sz w:val="20"/>
                <w:szCs w:val="20"/>
                <w:lang w:eastAsia="en-ZA"/>
              </w:rPr>
            </w:pPr>
            <w:r w:rsidRPr="00AC66E6">
              <w:rPr>
                <w:rFonts w:eastAsia="Calibri"/>
                <w:b/>
                <w:bCs/>
                <w:i/>
                <w:iCs/>
                <w:sz w:val="20"/>
                <w:szCs w:val="20"/>
                <w:lang w:eastAsia="en-ZA"/>
              </w:rPr>
              <w:t>Design phase _development of ESIAs and ESMPs in line with ESF requirements during the design phase prior to Contractors’ bidding process</w:t>
            </w:r>
          </w:p>
        </w:tc>
      </w:tr>
      <w:tr w:rsidR="00D96ACF" w:rsidRPr="00B64A16" w14:paraId="0223BAFD" w14:textId="77777777">
        <w:trPr>
          <w:trHeight w:val="239"/>
        </w:trPr>
        <w:tc>
          <w:tcPr>
            <w:tcW w:w="686" w:type="pct"/>
          </w:tcPr>
          <w:p w14:paraId="2645875B" w14:textId="77777777" w:rsidR="00D96ACF" w:rsidRPr="00AC66E6" w:rsidRDefault="004C7222" w:rsidP="00CE0450">
            <w:pPr>
              <w:pStyle w:val="ListParagraph"/>
              <w:tabs>
                <w:tab w:val="left" w:pos="1004"/>
              </w:tabs>
              <w:ind w:left="113"/>
              <w:rPr>
                <w:rFonts w:eastAsia="Calibri"/>
                <w:b/>
                <w:bCs/>
                <w:i/>
                <w:iCs/>
                <w:sz w:val="20"/>
                <w:szCs w:val="20"/>
                <w:lang w:eastAsia="en-ZA"/>
              </w:rPr>
            </w:pPr>
            <w:r w:rsidRPr="00AC66E6">
              <w:rPr>
                <w:rFonts w:eastAsia="Calibri"/>
                <w:b/>
                <w:bCs/>
                <w:i/>
                <w:iCs/>
                <w:sz w:val="20"/>
                <w:szCs w:val="20"/>
                <w:lang w:eastAsia="en-ZA"/>
              </w:rPr>
              <w:t>All subprojects</w:t>
            </w:r>
          </w:p>
        </w:tc>
        <w:tc>
          <w:tcPr>
            <w:tcW w:w="845" w:type="pct"/>
          </w:tcPr>
          <w:p w14:paraId="54666488"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Lack of inclusion in site selection/elite capture</w:t>
            </w:r>
          </w:p>
        </w:tc>
        <w:tc>
          <w:tcPr>
            <w:tcW w:w="1595" w:type="pct"/>
          </w:tcPr>
          <w:p w14:paraId="772B9144"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Increasing inequality and marginalization, conflict, complaints, instability</w:t>
            </w:r>
          </w:p>
        </w:tc>
        <w:tc>
          <w:tcPr>
            <w:tcW w:w="1875" w:type="pct"/>
          </w:tcPr>
          <w:p w14:paraId="5D70D211"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Analysis of alternatives as part of the feasibility studies to avoid significant E&amp;S impacts and risks</w:t>
            </w:r>
          </w:p>
          <w:p w14:paraId="4C37B376"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Following technical assessment, needs and equity assessment are carried out to prevent elite capture.</w:t>
            </w:r>
          </w:p>
          <w:p w14:paraId="0FEC952E" w14:textId="77777777" w:rsidR="00D96ACF" w:rsidRPr="00AC66E6" w:rsidRDefault="00D96ACF" w:rsidP="00CE0450">
            <w:pPr>
              <w:pStyle w:val="ListParagraph"/>
              <w:tabs>
                <w:tab w:val="left" w:pos="1004"/>
              </w:tabs>
              <w:ind w:left="113"/>
              <w:rPr>
                <w:rFonts w:eastAsia="Calibri"/>
                <w:sz w:val="20"/>
                <w:szCs w:val="20"/>
                <w:lang w:eastAsia="en-ZA"/>
              </w:rPr>
            </w:pPr>
          </w:p>
        </w:tc>
      </w:tr>
      <w:tr w:rsidR="00D96ACF" w:rsidRPr="00B64A16" w14:paraId="2B14E8C8" w14:textId="77777777">
        <w:trPr>
          <w:trHeight w:val="237"/>
        </w:trPr>
        <w:tc>
          <w:tcPr>
            <w:tcW w:w="686" w:type="pct"/>
          </w:tcPr>
          <w:p w14:paraId="2FC93502" w14:textId="77777777" w:rsidR="00D96ACF" w:rsidRPr="00AC66E6" w:rsidRDefault="00D96ACF" w:rsidP="00CE0450">
            <w:pPr>
              <w:pStyle w:val="ListParagraph"/>
              <w:tabs>
                <w:tab w:val="left" w:pos="1004"/>
              </w:tabs>
              <w:ind w:left="113"/>
              <w:rPr>
                <w:rFonts w:eastAsia="Calibri"/>
                <w:b/>
                <w:bCs/>
                <w:i/>
                <w:iCs/>
                <w:sz w:val="20"/>
                <w:szCs w:val="20"/>
                <w:lang w:eastAsia="en-ZA"/>
              </w:rPr>
            </w:pPr>
          </w:p>
        </w:tc>
        <w:tc>
          <w:tcPr>
            <w:tcW w:w="845" w:type="pct"/>
          </w:tcPr>
          <w:p w14:paraId="550350F0"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Lack of inclusion in consultations and decisions on subprojects</w:t>
            </w:r>
          </w:p>
        </w:tc>
        <w:tc>
          <w:tcPr>
            <w:tcW w:w="1595" w:type="pct"/>
          </w:tcPr>
          <w:p w14:paraId="7B44F567"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Increasing inequality and marginalization, conflict, complaints, instability</w:t>
            </w:r>
          </w:p>
        </w:tc>
        <w:tc>
          <w:tcPr>
            <w:tcW w:w="1875" w:type="pct"/>
          </w:tcPr>
          <w:p w14:paraId="1F87780A"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Inclusive consultations and representation on VDCs as well as in CIP activities and in selection of sites.</w:t>
            </w:r>
          </w:p>
        </w:tc>
      </w:tr>
      <w:tr w:rsidR="00D96ACF" w:rsidRPr="00B64A16" w14:paraId="7F86DB4B" w14:textId="77777777">
        <w:trPr>
          <w:trHeight w:val="237"/>
        </w:trPr>
        <w:tc>
          <w:tcPr>
            <w:tcW w:w="686" w:type="pct"/>
          </w:tcPr>
          <w:p w14:paraId="5C330FA1" w14:textId="77777777" w:rsidR="00D96ACF" w:rsidRPr="00AC66E6" w:rsidRDefault="004C7222" w:rsidP="00CE0450">
            <w:pPr>
              <w:pStyle w:val="ListParagraph"/>
              <w:tabs>
                <w:tab w:val="left" w:pos="1004"/>
              </w:tabs>
              <w:ind w:left="113"/>
              <w:rPr>
                <w:rFonts w:eastAsia="Calibri"/>
                <w:b/>
                <w:bCs/>
                <w:i/>
                <w:iCs/>
                <w:sz w:val="20"/>
                <w:szCs w:val="20"/>
                <w:lang w:eastAsia="en-ZA"/>
              </w:rPr>
            </w:pPr>
            <w:r w:rsidRPr="00AC66E6">
              <w:rPr>
                <w:rFonts w:eastAsia="Calibri"/>
                <w:b/>
                <w:bCs/>
                <w:i/>
                <w:iCs/>
                <w:sz w:val="20"/>
                <w:szCs w:val="20"/>
                <w:lang w:eastAsia="en-ZA"/>
              </w:rPr>
              <w:t>Building construction</w:t>
            </w:r>
          </w:p>
        </w:tc>
        <w:tc>
          <w:tcPr>
            <w:tcW w:w="845" w:type="pct"/>
          </w:tcPr>
          <w:p w14:paraId="2DEB7E90"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 xml:space="preserve">Forced displacement, loss of land, </w:t>
            </w:r>
            <w:proofErr w:type="gramStart"/>
            <w:r w:rsidRPr="00AC66E6">
              <w:rPr>
                <w:rFonts w:eastAsia="Calibri"/>
                <w:sz w:val="20"/>
                <w:szCs w:val="20"/>
                <w:lang w:eastAsia="en-ZA"/>
              </w:rPr>
              <w:t>assets</w:t>
            </w:r>
            <w:proofErr w:type="gramEnd"/>
            <w:r w:rsidRPr="00AC66E6">
              <w:rPr>
                <w:rFonts w:eastAsia="Calibri"/>
                <w:sz w:val="20"/>
                <w:szCs w:val="20"/>
                <w:lang w:eastAsia="en-ZA"/>
              </w:rPr>
              <w:t xml:space="preserve"> or livelihoods</w:t>
            </w:r>
          </w:p>
        </w:tc>
        <w:tc>
          <w:tcPr>
            <w:tcW w:w="1595" w:type="pct"/>
          </w:tcPr>
          <w:p w14:paraId="3E632371"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People are left destitute or worse off by the project including squatters or IDPs</w:t>
            </w:r>
          </w:p>
        </w:tc>
        <w:tc>
          <w:tcPr>
            <w:tcW w:w="1875" w:type="pct"/>
          </w:tcPr>
          <w:p w14:paraId="7C538AAD"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 xml:space="preserve">Proper land acquisition processes are </w:t>
            </w:r>
            <w:proofErr w:type="gramStart"/>
            <w:r w:rsidRPr="00AC66E6">
              <w:rPr>
                <w:rFonts w:eastAsia="Calibri"/>
                <w:sz w:val="20"/>
                <w:szCs w:val="20"/>
                <w:lang w:eastAsia="en-ZA"/>
              </w:rPr>
              <w:t>followed</w:t>
            </w:r>
            <w:proofErr w:type="gramEnd"/>
            <w:r w:rsidRPr="00AC66E6">
              <w:rPr>
                <w:rFonts w:eastAsia="Calibri"/>
                <w:sz w:val="20"/>
                <w:szCs w:val="20"/>
                <w:lang w:eastAsia="en-ZA"/>
              </w:rPr>
              <w:t xml:space="preserve"> and compensation given before subproject implementation including livelihood restoration so no one is left worse off by the project. Voluntary/government mediated land agreements include careful consideration and mitigation of negative impacts.</w:t>
            </w:r>
          </w:p>
          <w:p w14:paraId="2BFC0CE1"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Due diligence that clearance of site in anticipation of the project has not been carried out</w:t>
            </w:r>
          </w:p>
        </w:tc>
      </w:tr>
      <w:tr w:rsidR="00D96ACF" w:rsidRPr="00B64A16" w14:paraId="05BDDC26" w14:textId="77777777">
        <w:trPr>
          <w:trHeight w:val="237"/>
        </w:trPr>
        <w:tc>
          <w:tcPr>
            <w:tcW w:w="686" w:type="pct"/>
          </w:tcPr>
          <w:p w14:paraId="7397B7FD" w14:textId="77777777" w:rsidR="00D96ACF" w:rsidRPr="00AC66E6" w:rsidRDefault="00D96ACF" w:rsidP="00CE0450">
            <w:pPr>
              <w:pStyle w:val="ListParagraph"/>
              <w:tabs>
                <w:tab w:val="left" w:pos="1004"/>
              </w:tabs>
              <w:ind w:left="113"/>
              <w:rPr>
                <w:rFonts w:eastAsia="Calibri"/>
                <w:b/>
                <w:bCs/>
                <w:i/>
                <w:iCs/>
                <w:sz w:val="20"/>
                <w:szCs w:val="20"/>
                <w:lang w:eastAsia="en-ZA"/>
              </w:rPr>
            </w:pPr>
          </w:p>
        </w:tc>
        <w:tc>
          <w:tcPr>
            <w:tcW w:w="845" w:type="pct"/>
          </w:tcPr>
          <w:p w14:paraId="1E7A6CE8"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Lack of facilities for women and access for people living with disabilities.</w:t>
            </w:r>
          </w:p>
        </w:tc>
        <w:tc>
          <w:tcPr>
            <w:tcW w:w="1595" w:type="pct"/>
          </w:tcPr>
          <w:p w14:paraId="59B0CDD5"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Exclusion of women and people with disabilities from the workplace.</w:t>
            </w:r>
          </w:p>
        </w:tc>
        <w:tc>
          <w:tcPr>
            <w:tcW w:w="1875" w:type="pct"/>
          </w:tcPr>
          <w:p w14:paraId="6ED53E24"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 xml:space="preserve">All construction of offices will need separate washrooms and </w:t>
            </w:r>
            <w:proofErr w:type="spellStart"/>
            <w:r w:rsidRPr="00AC66E6">
              <w:rPr>
                <w:rFonts w:eastAsia="Calibri"/>
                <w:sz w:val="20"/>
                <w:szCs w:val="20"/>
                <w:lang w:eastAsia="en-ZA"/>
              </w:rPr>
              <w:t>facilaities</w:t>
            </w:r>
            <w:proofErr w:type="spellEnd"/>
            <w:r w:rsidRPr="00AC66E6">
              <w:rPr>
                <w:rFonts w:eastAsia="Calibri"/>
                <w:sz w:val="20"/>
                <w:szCs w:val="20"/>
                <w:lang w:eastAsia="en-ZA"/>
              </w:rPr>
              <w:t xml:space="preserve"> for women as well as disability access.</w:t>
            </w:r>
          </w:p>
        </w:tc>
      </w:tr>
      <w:tr w:rsidR="00D96ACF" w:rsidRPr="00B64A16" w14:paraId="4C68BA18" w14:textId="77777777">
        <w:trPr>
          <w:trHeight w:val="237"/>
        </w:trPr>
        <w:tc>
          <w:tcPr>
            <w:tcW w:w="686" w:type="pct"/>
          </w:tcPr>
          <w:p w14:paraId="5FB35506" w14:textId="77777777" w:rsidR="00D96ACF" w:rsidRPr="00AC66E6" w:rsidRDefault="004C7222" w:rsidP="00CE0450">
            <w:pPr>
              <w:pStyle w:val="ListParagraph"/>
              <w:tabs>
                <w:tab w:val="left" w:pos="1004"/>
              </w:tabs>
              <w:ind w:left="113"/>
              <w:rPr>
                <w:rFonts w:eastAsia="Calibri"/>
                <w:b/>
                <w:bCs/>
                <w:i/>
                <w:iCs/>
                <w:sz w:val="20"/>
                <w:szCs w:val="20"/>
                <w:lang w:eastAsia="en-ZA"/>
              </w:rPr>
            </w:pPr>
            <w:r w:rsidRPr="00AC66E6">
              <w:rPr>
                <w:rFonts w:eastAsia="Calibri"/>
                <w:b/>
                <w:bCs/>
                <w:i/>
                <w:iCs/>
                <w:sz w:val="20"/>
                <w:szCs w:val="20"/>
                <w:lang w:eastAsia="en-ZA"/>
              </w:rPr>
              <w:t>Water points</w:t>
            </w:r>
          </w:p>
        </w:tc>
        <w:tc>
          <w:tcPr>
            <w:tcW w:w="845" w:type="pct"/>
          </w:tcPr>
          <w:p w14:paraId="7DD1C25C"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Reduced water flow for downstream users</w:t>
            </w:r>
          </w:p>
        </w:tc>
        <w:tc>
          <w:tcPr>
            <w:tcW w:w="1595" w:type="pct"/>
          </w:tcPr>
          <w:p w14:paraId="731A34EF"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Negative impacts on livelihoods and household wellbeing</w:t>
            </w:r>
          </w:p>
        </w:tc>
        <w:tc>
          <w:tcPr>
            <w:tcW w:w="1875" w:type="pct"/>
          </w:tcPr>
          <w:p w14:paraId="4F6DBC38"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 xml:space="preserve">Design will </w:t>
            </w:r>
            <w:proofErr w:type="spellStart"/>
            <w:r w:rsidRPr="00AC66E6">
              <w:rPr>
                <w:rFonts w:eastAsia="Calibri"/>
                <w:sz w:val="20"/>
                <w:szCs w:val="20"/>
                <w:lang w:eastAsia="en-ZA"/>
              </w:rPr>
              <w:t>minimise</w:t>
            </w:r>
            <w:proofErr w:type="spellEnd"/>
            <w:r w:rsidRPr="00AC66E6">
              <w:rPr>
                <w:rFonts w:eastAsia="Calibri"/>
                <w:sz w:val="20"/>
                <w:szCs w:val="20"/>
                <w:lang w:eastAsia="en-ZA"/>
              </w:rPr>
              <w:t xml:space="preserve"> downstream impacts and consultation with downstream users to ensure that any negative impacts are mitigated or compensated. Discussion will be held with downstream users before construction, and agreements signed with VDCs to mitigate downstream impacts if needed.</w:t>
            </w:r>
          </w:p>
          <w:p w14:paraId="3FDA92E0"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Evaluation of dam safety risks and mitigation measures. Include also hydrological studies for water abstraction</w:t>
            </w:r>
          </w:p>
          <w:p w14:paraId="3F416FBF"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evaluation and monitoring of ecological flow and any cumulative impacts related to the water infrastructures</w:t>
            </w:r>
          </w:p>
        </w:tc>
      </w:tr>
      <w:tr w:rsidR="00D96ACF" w:rsidRPr="00B64A16" w14:paraId="29221F16" w14:textId="77777777">
        <w:trPr>
          <w:trHeight w:val="237"/>
        </w:trPr>
        <w:tc>
          <w:tcPr>
            <w:tcW w:w="686" w:type="pct"/>
          </w:tcPr>
          <w:p w14:paraId="68B7FE09" w14:textId="77777777" w:rsidR="00D96ACF" w:rsidRPr="00AC66E6" w:rsidRDefault="004C7222" w:rsidP="00CE0450">
            <w:pPr>
              <w:pStyle w:val="ListParagraph"/>
              <w:tabs>
                <w:tab w:val="left" w:pos="1004"/>
              </w:tabs>
              <w:ind w:left="113"/>
              <w:rPr>
                <w:rFonts w:eastAsia="Calibri"/>
                <w:b/>
                <w:bCs/>
                <w:i/>
                <w:iCs/>
                <w:sz w:val="20"/>
                <w:szCs w:val="20"/>
                <w:lang w:eastAsia="en-ZA"/>
              </w:rPr>
            </w:pPr>
            <w:r w:rsidRPr="00AC66E6">
              <w:rPr>
                <w:rFonts w:eastAsia="Calibri"/>
                <w:b/>
                <w:bCs/>
                <w:i/>
                <w:iCs/>
                <w:sz w:val="20"/>
                <w:szCs w:val="20"/>
                <w:lang w:eastAsia="en-ZA"/>
              </w:rPr>
              <w:t>Agricultural or rangeland activities</w:t>
            </w:r>
          </w:p>
        </w:tc>
        <w:tc>
          <w:tcPr>
            <w:tcW w:w="845" w:type="pct"/>
          </w:tcPr>
          <w:p w14:paraId="75999EDF" w14:textId="77777777" w:rsidR="00D96ACF" w:rsidRPr="00AC66E6" w:rsidRDefault="004C7222" w:rsidP="00CE0450">
            <w:pPr>
              <w:pStyle w:val="ListParagraph"/>
              <w:tabs>
                <w:tab w:val="left" w:pos="1004"/>
              </w:tabs>
              <w:ind w:left="113"/>
              <w:rPr>
                <w:rFonts w:eastAsia="Calibri"/>
                <w:b/>
                <w:bCs/>
                <w:i/>
                <w:iCs/>
                <w:sz w:val="20"/>
                <w:szCs w:val="20"/>
                <w:lang w:eastAsia="en-ZA"/>
              </w:rPr>
            </w:pPr>
            <w:r w:rsidRPr="00AC66E6">
              <w:rPr>
                <w:rFonts w:eastAsia="Calibri"/>
                <w:b/>
                <w:bCs/>
                <w:i/>
                <w:iCs/>
                <w:sz w:val="20"/>
                <w:szCs w:val="20"/>
                <w:lang w:eastAsia="en-ZA"/>
              </w:rPr>
              <w:t>Elite capture</w:t>
            </w:r>
          </w:p>
        </w:tc>
        <w:tc>
          <w:tcPr>
            <w:tcW w:w="1595" w:type="pct"/>
          </w:tcPr>
          <w:p w14:paraId="2170B7AA" w14:textId="77777777" w:rsidR="00D96ACF" w:rsidRPr="00AC66E6" w:rsidRDefault="004C7222" w:rsidP="00CE0450">
            <w:pPr>
              <w:pStyle w:val="ListParagraph"/>
              <w:tabs>
                <w:tab w:val="left" w:pos="1004"/>
              </w:tabs>
              <w:ind w:left="113"/>
              <w:rPr>
                <w:rFonts w:eastAsia="Calibri"/>
                <w:b/>
                <w:bCs/>
                <w:i/>
                <w:iCs/>
                <w:sz w:val="20"/>
                <w:szCs w:val="20"/>
                <w:lang w:eastAsia="en-ZA"/>
              </w:rPr>
            </w:pPr>
            <w:r w:rsidRPr="00AC66E6">
              <w:rPr>
                <w:rFonts w:eastAsia="Calibri"/>
                <w:sz w:val="20"/>
                <w:szCs w:val="20"/>
                <w:lang w:eastAsia="en-ZA"/>
              </w:rPr>
              <w:t>Increasing inequality and marginalization, conflict, complaints, instability</w:t>
            </w:r>
          </w:p>
        </w:tc>
        <w:tc>
          <w:tcPr>
            <w:tcW w:w="1875" w:type="pct"/>
          </w:tcPr>
          <w:p w14:paraId="7C42C8E6" w14:textId="77777777" w:rsidR="00D96ACF" w:rsidRPr="00AC66E6" w:rsidRDefault="004C7222" w:rsidP="00CE0450">
            <w:pPr>
              <w:pStyle w:val="ListParagraph"/>
              <w:tabs>
                <w:tab w:val="left" w:pos="1004"/>
              </w:tabs>
              <w:ind w:left="113"/>
              <w:rPr>
                <w:rFonts w:eastAsia="Calibri"/>
                <w:sz w:val="20"/>
                <w:szCs w:val="20"/>
                <w:lang w:eastAsia="en-ZA"/>
              </w:rPr>
            </w:pPr>
            <w:r w:rsidRPr="00AC66E6">
              <w:rPr>
                <w:rFonts w:eastAsia="Calibri"/>
                <w:sz w:val="20"/>
                <w:szCs w:val="20"/>
                <w:lang w:eastAsia="en-ZA"/>
              </w:rPr>
              <w:t xml:space="preserve">Rangeland restoration will only be carried out on community land with the agreement of the community. Agricultural activities will </w:t>
            </w:r>
            <w:proofErr w:type="gramStart"/>
            <w:r w:rsidRPr="00AC66E6">
              <w:rPr>
                <w:rFonts w:eastAsia="Calibri"/>
                <w:sz w:val="20"/>
                <w:szCs w:val="20"/>
                <w:lang w:eastAsia="en-ZA"/>
              </w:rPr>
              <w:t>give consideration to</w:t>
            </w:r>
            <w:proofErr w:type="gramEnd"/>
            <w:r w:rsidRPr="00AC66E6">
              <w:rPr>
                <w:rFonts w:eastAsia="Calibri"/>
                <w:sz w:val="20"/>
                <w:szCs w:val="20"/>
                <w:lang w:eastAsia="en-ZA"/>
              </w:rPr>
              <w:t xml:space="preserve"> all farmers, not just the most powerful</w:t>
            </w:r>
          </w:p>
        </w:tc>
      </w:tr>
      <w:tr w:rsidR="00D96ACF" w:rsidRPr="00B64A16" w14:paraId="6E5BBCEB" w14:textId="77777777">
        <w:trPr>
          <w:trHeight w:val="201"/>
        </w:trPr>
        <w:tc>
          <w:tcPr>
            <w:tcW w:w="5000" w:type="pct"/>
            <w:gridSpan w:val="4"/>
          </w:tcPr>
          <w:p w14:paraId="1D0F4877" w14:textId="77777777" w:rsidR="00D96ACF" w:rsidRPr="00AC66E6" w:rsidRDefault="004C7222" w:rsidP="00CE0450">
            <w:pPr>
              <w:pStyle w:val="ListParagraph"/>
              <w:tabs>
                <w:tab w:val="left" w:pos="1004"/>
              </w:tabs>
              <w:ind w:left="113"/>
              <w:rPr>
                <w:rFonts w:eastAsia="Calibri"/>
                <w:sz w:val="20"/>
                <w:szCs w:val="20"/>
              </w:rPr>
            </w:pPr>
            <w:r w:rsidRPr="00AC66E6">
              <w:rPr>
                <w:rFonts w:eastAsia="Calibri"/>
                <w:b/>
                <w:bCs/>
                <w:i/>
                <w:iCs/>
                <w:sz w:val="20"/>
                <w:szCs w:val="20"/>
                <w:lang w:eastAsia="en-ZA"/>
              </w:rPr>
              <w:t>Construction Phase</w:t>
            </w:r>
          </w:p>
        </w:tc>
      </w:tr>
      <w:tr w:rsidR="00D96ACF" w:rsidRPr="00B64A16" w14:paraId="1DDEE4A1" w14:textId="77777777">
        <w:trPr>
          <w:trHeight w:val="201"/>
        </w:trPr>
        <w:tc>
          <w:tcPr>
            <w:tcW w:w="686" w:type="pct"/>
            <w:vMerge w:val="restart"/>
          </w:tcPr>
          <w:p w14:paraId="506B6C58" w14:textId="77777777" w:rsidR="00D96ACF" w:rsidRPr="00AC66E6" w:rsidRDefault="004C7222" w:rsidP="00CE0450">
            <w:pPr>
              <w:tabs>
                <w:tab w:val="left" w:pos="1004"/>
              </w:tabs>
              <w:rPr>
                <w:rFonts w:eastAsia="Calibri"/>
                <w:i/>
                <w:iCs/>
                <w:sz w:val="20"/>
                <w:szCs w:val="20"/>
                <w:lang w:eastAsia="en-ZA"/>
              </w:rPr>
            </w:pPr>
            <w:r w:rsidRPr="00AC66E6">
              <w:rPr>
                <w:rFonts w:eastAsia="Calibri"/>
                <w:i/>
                <w:iCs/>
                <w:sz w:val="20"/>
                <w:szCs w:val="20"/>
                <w:lang w:eastAsia="en-ZA"/>
              </w:rPr>
              <w:t>Borehole and Well Rehabilitation/ Construction</w:t>
            </w:r>
          </w:p>
          <w:p w14:paraId="4428583D" w14:textId="77777777" w:rsidR="00D96ACF" w:rsidRPr="00AC66E6" w:rsidRDefault="004C7222" w:rsidP="00CE0450">
            <w:pPr>
              <w:tabs>
                <w:tab w:val="left" w:pos="1004"/>
              </w:tabs>
              <w:rPr>
                <w:rFonts w:eastAsia="Calibri"/>
                <w:i/>
                <w:iCs/>
                <w:sz w:val="20"/>
                <w:szCs w:val="20"/>
                <w:lang w:eastAsia="en-ZA"/>
              </w:rPr>
            </w:pPr>
            <w:r w:rsidRPr="00AC66E6">
              <w:rPr>
                <w:rFonts w:eastAsia="Calibri"/>
                <w:i/>
                <w:iCs/>
                <w:sz w:val="20"/>
                <w:szCs w:val="20"/>
                <w:lang w:eastAsia="en-ZA"/>
              </w:rPr>
              <w:t>Component 1</w:t>
            </w:r>
          </w:p>
          <w:p w14:paraId="5ACE080E" w14:textId="77777777" w:rsidR="00D96ACF" w:rsidRPr="00AC66E6" w:rsidRDefault="00D96ACF" w:rsidP="00CE0450">
            <w:pPr>
              <w:pStyle w:val="ListParagraph"/>
              <w:tabs>
                <w:tab w:val="left" w:pos="1004"/>
              </w:tabs>
              <w:ind w:left="113"/>
              <w:rPr>
                <w:rFonts w:eastAsia="Calibri"/>
                <w:i/>
                <w:iCs/>
                <w:sz w:val="20"/>
                <w:szCs w:val="20"/>
                <w:lang w:eastAsia="en-ZA"/>
              </w:rPr>
            </w:pPr>
          </w:p>
        </w:tc>
        <w:tc>
          <w:tcPr>
            <w:tcW w:w="845" w:type="pct"/>
          </w:tcPr>
          <w:p w14:paraId="2D17F081" w14:textId="77777777" w:rsidR="00D96ACF" w:rsidRPr="00AC66E6" w:rsidRDefault="004C7222" w:rsidP="00CE0450">
            <w:pPr>
              <w:pStyle w:val="ListParagraph"/>
              <w:keepNext/>
              <w:keepLines/>
              <w:tabs>
                <w:tab w:val="left" w:pos="1004"/>
                <w:tab w:val="center" w:pos="1620"/>
              </w:tabs>
              <w:outlineLvl w:val="3"/>
              <w:rPr>
                <w:sz w:val="20"/>
                <w:szCs w:val="20"/>
              </w:rPr>
            </w:pPr>
            <w:r w:rsidRPr="00AC66E6">
              <w:rPr>
                <w:sz w:val="20"/>
                <w:szCs w:val="20"/>
              </w:rPr>
              <w:t>Aquifer sustainability</w:t>
            </w:r>
          </w:p>
        </w:tc>
        <w:tc>
          <w:tcPr>
            <w:tcW w:w="1595" w:type="pct"/>
          </w:tcPr>
          <w:p w14:paraId="0A726287" w14:textId="77777777" w:rsidR="00D96ACF" w:rsidRPr="00AC66E6" w:rsidRDefault="004C7222" w:rsidP="00CE0450">
            <w:pPr>
              <w:pStyle w:val="ListParagraph"/>
              <w:keepNext/>
              <w:keepLines/>
              <w:numPr>
                <w:ilvl w:val="0"/>
                <w:numId w:val="23"/>
              </w:numPr>
              <w:tabs>
                <w:tab w:val="left" w:pos="1004"/>
                <w:tab w:val="center" w:pos="1620"/>
              </w:tabs>
              <w:outlineLvl w:val="3"/>
              <w:rPr>
                <w:rFonts w:eastAsia="Calibri"/>
                <w:sz w:val="20"/>
                <w:szCs w:val="20"/>
              </w:rPr>
            </w:pPr>
            <w:r w:rsidRPr="00AC66E6">
              <w:rPr>
                <w:rFonts w:eastAsia="Calibri"/>
                <w:sz w:val="20"/>
                <w:szCs w:val="20"/>
              </w:rPr>
              <w:t xml:space="preserve">Over-abstraction and transboundary issues </w:t>
            </w:r>
          </w:p>
        </w:tc>
        <w:tc>
          <w:tcPr>
            <w:tcW w:w="1874" w:type="pct"/>
          </w:tcPr>
          <w:p w14:paraId="613A8A77" w14:textId="77777777" w:rsidR="00D96ACF" w:rsidRPr="00AC66E6" w:rsidRDefault="004C7222" w:rsidP="00CE0450">
            <w:pPr>
              <w:tabs>
                <w:tab w:val="left" w:pos="1004"/>
              </w:tabs>
              <w:rPr>
                <w:rFonts w:eastAsia="Calibri"/>
                <w:sz w:val="20"/>
                <w:szCs w:val="20"/>
              </w:rPr>
            </w:pPr>
            <w:r w:rsidRPr="00AC66E6">
              <w:rPr>
                <w:rFonts w:eastAsia="Calibri"/>
                <w:sz w:val="20"/>
                <w:szCs w:val="20"/>
              </w:rPr>
              <w:t xml:space="preserve">To ensure that the proposed investment will not compromise the sustainability of the resource or have negative externalities at </w:t>
            </w:r>
            <w:r w:rsidRPr="00AC66E6">
              <w:rPr>
                <w:rFonts w:eastAsia="Calibri"/>
                <w:sz w:val="20"/>
                <w:szCs w:val="20"/>
              </w:rPr>
              <w:lastRenderedPageBreak/>
              <w:t>the other side of the border, any intervention tapping into deeper or transboundary aquifers, in addition to being acknowledged in the notification process for the application of the relevant ESSs, will be supported by aquifer sustainability assessment previously approved by the Bank ESF team.</w:t>
            </w:r>
          </w:p>
        </w:tc>
      </w:tr>
      <w:tr w:rsidR="00D96ACF" w:rsidRPr="00B64A16" w14:paraId="6B8BB9FA" w14:textId="77777777">
        <w:trPr>
          <w:trHeight w:val="201"/>
        </w:trPr>
        <w:tc>
          <w:tcPr>
            <w:tcW w:w="686" w:type="pct"/>
            <w:vMerge/>
          </w:tcPr>
          <w:p w14:paraId="0AF5AF76" w14:textId="77777777" w:rsidR="00D96ACF" w:rsidRPr="00AC66E6" w:rsidRDefault="00D96ACF" w:rsidP="00CE0450">
            <w:pPr>
              <w:pStyle w:val="ListParagraph"/>
              <w:tabs>
                <w:tab w:val="left" w:pos="1004"/>
              </w:tabs>
              <w:ind w:left="113"/>
              <w:rPr>
                <w:rFonts w:eastAsia="Calibri"/>
                <w:b/>
                <w:i/>
                <w:iCs/>
                <w:sz w:val="20"/>
                <w:szCs w:val="20"/>
              </w:rPr>
            </w:pPr>
          </w:p>
        </w:tc>
        <w:tc>
          <w:tcPr>
            <w:tcW w:w="845" w:type="pct"/>
          </w:tcPr>
          <w:p w14:paraId="0E58F379" w14:textId="77777777" w:rsidR="00D96ACF" w:rsidRPr="00AC66E6" w:rsidRDefault="004C7222" w:rsidP="00CE0450">
            <w:pPr>
              <w:pStyle w:val="ListParagraph"/>
              <w:keepNext/>
              <w:keepLines/>
              <w:tabs>
                <w:tab w:val="left" w:pos="1004"/>
                <w:tab w:val="center" w:pos="1620"/>
              </w:tabs>
              <w:outlineLvl w:val="3"/>
              <w:rPr>
                <w:sz w:val="20"/>
                <w:szCs w:val="20"/>
              </w:rPr>
            </w:pPr>
            <w:r w:rsidRPr="00AC66E6">
              <w:rPr>
                <w:sz w:val="20"/>
                <w:szCs w:val="20"/>
              </w:rPr>
              <w:t>Loss of vegetation</w:t>
            </w:r>
          </w:p>
        </w:tc>
        <w:tc>
          <w:tcPr>
            <w:tcW w:w="1595" w:type="pct"/>
          </w:tcPr>
          <w:p w14:paraId="058125E1" w14:textId="77777777" w:rsidR="00D96ACF" w:rsidRPr="00AC66E6" w:rsidRDefault="004C7222" w:rsidP="00CE0450">
            <w:pPr>
              <w:pStyle w:val="ListParagraph"/>
              <w:keepNext/>
              <w:keepLines/>
              <w:numPr>
                <w:ilvl w:val="0"/>
                <w:numId w:val="23"/>
              </w:numPr>
              <w:tabs>
                <w:tab w:val="left" w:pos="1004"/>
                <w:tab w:val="center" w:pos="1620"/>
              </w:tabs>
              <w:outlineLvl w:val="3"/>
              <w:rPr>
                <w:sz w:val="20"/>
                <w:szCs w:val="20"/>
              </w:rPr>
            </w:pPr>
            <w:r w:rsidRPr="00AC66E6">
              <w:rPr>
                <w:rFonts w:eastAsia="Calibri"/>
                <w:sz w:val="20"/>
                <w:szCs w:val="20"/>
              </w:rPr>
              <w:t xml:space="preserve">Clearing of bushes at the construction site to </w:t>
            </w:r>
            <w:r w:rsidRPr="00AC66E6">
              <w:rPr>
                <w:sz w:val="20"/>
                <w:szCs w:val="20"/>
              </w:rPr>
              <w:t xml:space="preserve">either to pave way for access roads, workers camp construction and project construction, among </w:t>
            </w:r>
            <w:proofErr w:type="gramStart"/>
            <w:r w:rsidRPr="00AC66E6">
              <w:rPr>
                <w:sz w:val="20"/>
                <w:szCs w:val="20"/>
              </w:rPr>
              <w:t>others</w:t>
            </w:r>
            <w:proofErr w:type="gramEnd"/>
            <w:r w:rsidRPr="00AC66E6">
              <w:rPr>
                <w:sz w:val="20"/>
                <w:szCs w:val="20"/>
              </w:rPr>
              <w:t xml:space="preserve"> activities will expose the land to elements of erosion such as wind and water, thus trigger land degradation. </w:t>
            </w:r>
          </w:p>
          <w:p w14:paraId="4696CFB3" w14:textId="77777777" w:rsidR="00D96ACF" w:rsidRPr="00AC66E6" w:rsidRDefault="004C7222" w:rsidP="00CE0450">
            <w:pPr>
              <w:pStyle w:val="ListParagraph"/>
              <w:numPr>
                <w:ilvl w:val="0"/>
                <w:numId w:val="23"/>
              </w:numPr>
              <w:tabs>
                <w:tab w:val="left" w:pos="1004"/>
              </w:tabs>
              <w:rPr>
                <w:rFonts w:eastAsia="Calibri"/>
                <w:sz w:val="20"/>
                <w:szCs w:val="20"/>
              </w:rPr>
            </w:pPr>
            <w:r w:rsidRPr="00AC66E6">
              <w:rPr>
                <w:rFonts w:eastAsia="Calibri"/>
                <w:sz w:val="20"/>
                <w:szCs w:val="20"/>
              </w:rPr>
              <w:t xml:space="preserve">Loss of vegetation, albeit at a minimum level, will affect pasture availability and loss of pastureland, hence affecting people’s livelihood. </w:t>
            </w:r>
          </w:p>
        </w:tc>
        <w:tc>
          <w:tcPr>
            <w:tcW w:w="1874" w:type="pct"/>
          </w:tcPr>
          <w:p w14:paraId="22AAF140" w14:textId="77777777" w:rsidR="00D96ACF" w:rsidRPr="00AC66E6" w:rsidRDefault="004C7222" w:rsidP="00CE0450">
            <w:pPr>
              <w:tabs>
                <w:tab w:val="left" w:pos="1004"/>
              </w:tabs>
              <w:rPr>
                <w:rFonts w:eastAsia="Calibri"/>
                <w:sz w:val="20"/>
                <w:szCs w:val="20"/>
              </w:rPr>
            </w:pPr>
            <w:r w:rsidRPr="00AC66E6">
              <w:rPr>
                <w:rFonts w:eastAsia="Calibri"/>
                <w:sz w:val="20"/>
                <w:szCs w:val="20"/>
              </w:rPr>
              <w:t>Minimize land clearing areas as much as possible to avoid unnecessary exposure of bare ground to the elements of the weather.</w:t>
            </w:r>
          </w:p>
          <w:p w14:paraId="12F5FB52" w14:textId="77777777" w:rsidR="00D96ACF" w:rsidRPr="00AC66E6" w:rsidRDefault="004C7222" w:rsidP="00CE0450">
            <w:pPr>
              <w:tabs>
                <w:tab w:val="left" w:pos="1004"/>
              </w:tabs>
              <w:rPr>
                <w:rFonts w:eastAsia="Calibri"/>
                <w:sz w:val="20"/>
                <w:szCs w:val="20"/>
              </w:rPr>
            </w:pPr>
            <w:r w:rsidRPr="00AC66E6">
              <w:rPr>
                <w:rFonts w:eastAsia="Calibri"/>
                <w:sz w:val="20"/>
                <w:szCs w:val="20"/>
              </w:rPr>
              <w:t>avoidance of sensitive areas and critical natural habitats. The development of Biodiversity management plans may be need. Suggest adding flora and fauna rescue plans prior to clearing activities if any endangered species is encountered.</w:t>
            </w:r>
          </w:p>
          <w:p w14:paraId="01B72ED1" w14:textId="77777777" w:rsidR="00D96ACF" w:rsidRPr="00AC66E6" w:rsidRDefault="00D96ACF" w:rsidP="00CE0450">
            <w:pPr>
              <w:tabs>
                <w:tab w:val="left" w:pos="1004"/>
              </w:tabs>
              <w:ind w:left="720" w:right="68"/>
              <w:contextualSpacing/>
              <w:rPr>
                <w:rFonts w:eastAsia="Calibri"/>
                <w:sz w:val="20"/>
                <w:szCs w:val="20"/>
              </w:rPr>
            </w:pPr>
          </w:p>
        </w:tc>
      </w:tr>
      <w:tr w:rsidR="00D96ACF" w:rsidRPr="00B64A16" w14:paraId="21A18B2A" w14:textId="77777777">
        <w:trPr>
          <w:trHeight w:val="194"/>
        </w:trPr>
        <w:tc>
          <w:tcPr>
            <w:tcW w:w="686" w:type="pct"/>
            <w:vMerge/>
          </w:tcPr>
          <w:p w14:paraId="6A6A928C" w14:textId="77777777" w:rsidR="00D96ACF" w:rsidRPr="00AC66E6" w:rsidRDefault="00D96ACF" w:rsidP="00CE0450">
            <w:pPr>
              <w:pStyle w:val="ListParagraph"/>
              <w:numPr>
                <w:ilvl w:val="1"/>
                <w:numId w:val="23"/>
              </w:numPr>
              <w:tabs>
                <w:tab w:val="left" w:pos="1004"/>
              </w:tabs>
              <w:rPr>
                <w:rFonts w:eastAsia="Calibri"/>
                <w:i/>
                <w:iCs/>
                <w:sz w:val="20"/>
                <w:szCs w:val="20"/>
                <w:lang w:eastAsia="en-ZA"/>
              </w:rPr>
            </w:pPr>
          </w:p>
        </w:tc>
        <w:tc>
          <w:tcPr>
            <w:tcW w:w="845" w:type="pct"/>
          </w:tcPr>
          <w:p w14:paraId="1584F6D4" w14:textId="77777777" w:rsidR="00D96ACF" w:rsidRPr="00AC66E6" w:rsidRDefault="004C7222" w:rsidP="00CE0450">
            <w:pPr>
              <w:pStyle w:val="ListParagraph"/>
              <w:keepNext/>
              <w:keepLines/>
              <w:tabs>
                <w:tab w:val="left" w:pos="1004"/>
                <w:tab w:val="center" w:pos="1324"/>
              </w:tabs>
              <w:outlineLvl w:val="3"/>
              <w:rPr>
                <w:sz w:val="20"/>
                <w:szCs w:val="20"/>
              </w:rPr>
            </w:pPr>
            <w:r w:rsidRPr="00AC66E6">
              <w:rPr>
                <w:sz w:val="20"/>
                <w:szCs w:val="20"/>
              </w:rPr>
              <w:t xml:space="preserve">Soil erosion </w:t>
            </w:r>
          </w:p>
          <w:p w14:paraId="28FDE10F" w14:textId="77777777" w:rsidR="00D96ACF" w:rsidRPr="00AC66E6" w:rsidRDefault="00D96ACF" w:rsidP="00CE0450">
            <w:pPr>
              <w:keepNext/>
              <w:keepLines/>
              <w:tabs>
                <w:tab w:val="left" w:pos="1004"/>
                <w:tab w:val="center" w:pos="1324"/>
              </w:tabs>
              <w:outlineLvl w:val="3"/>
              <w:rPr>
                <w:sz w:val="20"/>
                <w:szCs w:val="20"/>
              </w:rPr>
            </w:pPr>
          </w:p>
        </w:tc>
        <w:tc>
          <w:tcPr>
            <w:tcW w:w="1595" w:type="pct"/>
          </w:tcPr>
          <w:p w14:paraId="2EAFBF36" w14:textId="77777777" w:rsidR="00D96ACF" w:rsidRPr="00AC66E6" w:rsidRDefault="004C7222" w:rsidP="00CE0450">
            <w:pPr>
              <w:pStyle w:val="ListParagraph"/>
              <w:numPr>
                <w:ilvl w:val="0"/>
                <w:numId w:val="23"/>
              </w:numPr>
              <w:tabs>
                <w:tab w:val="left" w:pos="1004"/>
              </w:tabs>
              <w:ind w:right="53"/>
              <w:rPr>
                <w:rFonts w:eastAsia="Calibri"/>
                <w:sz w:val="20"/>
                <w:szCs w:val="20"/>
              </w:rPr>
            </w:pPr>
            <w:r w:rsidRPr="00AC66E6">
              <w:rPr>
                <w:rFonts w:eastAsia="Calibri"/>
                <w:sz w:val="20"/>
                <w:szCs w:val="20"/>
              </w:rPr>
              <w:t xml:space="preserve">Soil erosion could occur during the construction phase when loose soil is swept by waters and wind, and during the construction and operation phase. The heavy equipment and machines that shall be used in the construction process will interfere with the soil structure making it loose and liable to erosion. </w:t>
            </w:r>
          </w:p>
          <w:p w14:paraId="27474E64" w14:textId="77777777" w:rsidR="00D96ACF" w:rsidRPr="00AC66E6" w:rsidRDefault="004C7222" w:rsidP="00CE0450">
            <w:pPr>
              <w:pStyle w:val="ListParagraph"/>
              <w:numPr>
                <w:ilvl w:val="0"/>
                <w:numId w:val="23"/>
              </w:numPr>
              <w:tabs>
                <w:tab w:val="left" w:pos="1004"/>
              </w:tabs>
              <w:ind w:right="53"/>
              <w:rPr>
                <w:rFonts w:eastAsia="Calibri"/>
                <w:sz w:val="20"/>
                <w:szCs w:val="20"/>
              </w:rPr>
            </w:pPr>
            <w:r w:rsidRPr="00AC66E6">
              <w:rPr>
                <w:rFonts w:eastAsia="Calibri"/>
                <w:sz w:val="20"/>
                <w:szCs w:val="20"/>
              </w:rPr>
              <w:t>Solid erosion will result to reduced soil fertility and in case of gully erosion, lost land for farming and pasture for livestock.</w:t>
            </w:r>
          </w:p>
        </w:tc>
        <w:tc>
          <w:tcPr>
            <w:tcW w:w="1874" w:type="pct"/>
          </w:tcPr>
          <w:p w14:paraId="759708A6"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Re-vegetate cleared areas as early as possible using native plant species.</w:t>
            </w:r>
          </w:p>
          <w:p w14:paraId="3E33BC98" w14:textId="77777777" w:rsidR="00D96ACF" w:rsidRPr="00AC66E6" w:rsidRDefault="004C7222" w:rsidP="00CE0450">
            <w:pPr>
              <w:numPr>
                <w:ilvl w:val="0"/>
                <w:numId w:val="23"/>
              </w:numPr>
              <w:tabs>
                <w:tab w:val="left" w:pos="1004"/>
              </w:tabs>
              <w:rPr>
                <w:rFonts w:eastAsia="Calibri"/>
                <w:sz w:val="20"/>
                <w:szCs w:val="20"/>
              </w:rPr>
            </w:pPr>
            <w:r w:rsidRPr="00AC66E6">
              <w:rPr>
                <w:sz w:val="20"/>
                <w:szCs w:val="20"/>
              </w:rPr>
              <w:t>Planting of trees for restoration degraded sloping lands.</w:t>
            </w:r>
          </w:p>
          <w:p w14:paraId="61D6E976"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application of sedimentation ponds to control erosion effects</w:t>
            </w:r>
          </w:p>
          <w:p w14:paraId="0CC73055"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Apply WBG EHS Guidelines</w:t>
            </w:r>
          </w:p>
          <w:p w14:paraId="5095E5E6" w14:textId="77777777" w:rsidR="00D96ACF" w:rsidRPr="00AC66E6" w:rsidRDefault="00D96ACF" w:rsidP="00CE0450">
            <w:pPr>
              <w:tabs>
                <w:tab w:val="left" w:pos="1004"/>
              </w:tabs>
              <w:ind w:right="68"/>
              <w:contextualSpacing/>
              <w:rPr>
                <w:rFonts w:eastAsia="Calibri"/>
                <w:sz w:val="20"/>
                <w:szCs w:val="20"/>
              </w:rPr>
            </w:pPr>
          </w:p>
        </w:tc>
      </w:tr>
      <w:tr w:rsidR="00D96ACF" w:rsidRPr="00B64A16" w14:paraId="06AFF364" w14:textId="77777777">
        <w:trPr>
          <w:trHeight w:val="194"/>
        </w:trPr>
        <w:tc>
          <w:tcPr>
            <w:tcW w:w="686" w:type="pct"/>
            <w:vMerge/>
          </w:tcPr>
          <w:p w14:paraId="4D647F3B"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2371E462" w14:textId="77777777" w:rsidR="00D96ACF" w:rsidRPr="00AC66E6" w:rsidRDefault="004C7222" w:rsidP="00CE0450">
            <w:pPr>
              <w:pStyle w:val="ListParagraph"/>
              <w:keepNext/>
              <w:keepLines/>
              <w:tabs>
                <w:tab w:val="left" w:pos="1004"/>
              </w:tabs>
              <w:outlineLvl w:val="3"/>
              <w:rPr>
                <w:sz w:val="20"/>
                <w:szCs w:val="20"/>
              </w:rPr>
            </w:pPr>
            <w:r w:rsidRPr="00AC66E6">
              <w:rPr>
                <w:sz w:val="20"/>
                <w:szCs w:val="20"/>
              </w:rPr>
              <w:t xml:space="preserve">Decreased air quality </w:t>
            </w:r>
          </w:p>
        </w:tc>
        <w:tc>
          <w:tcPr>
            <w:tcW w:w="1595" w:type="pct"/>
          </w:tcPr>
          <w:p w14:paraId="6353574B" w14:textId="77777777" w:rsidR="00D96ACF" w:rsidRPr="00AC66E6" w:rsidRDefault="004C7222" w:rsidP="00CE0450">
            <w:pPr>
              <w:pStyle w:val="ListParagraph"/>
              <w:keepNext/>
              <w:keepLines/>
              <w:numPr>
                <w:ilvl w:val="0"/>
                <w:numId w:val="23"/>
              </w:numPr>
              <w:tabs>
                <w:tab w:val="left" w:pos="1004"/>
              </w:tabs>
              <w:outlineLvl w:val="3"/>
              <w:rPr>
                <w:sz w:val="20"/>
                <w:szCs w:val="20"/>
              </w:rPr>
            </w:pPr>
            <w:r w:rsidRPr="00AC66E6">
              <w:rPr>
                <w:sz w:val="20"/>
                <w:szCs w:val="20"/>
              </w:rPr>
              <w:t>Airborne dust will be caused by excavation, vehicle movement hence engine combustion and materials handling, particularly downwind from the construction sites during the construction phase.  This will have impact on environmental and human beings, and general health and safety.</w:t>
            </w:r>
          </w:p>
          <w:p w14:paraId="0F48D455" w14:textId="77777777" w:rsidR="00D96ACF" w:rsidRPr="00AC66E6" w:rsidRDefault="00D96ACF" w:rsidP="00CE0450">
            <w:pPr>
              <w:tabs>
                <w:tab w:val="left" w:pos="1004"/>
              </w:tabs>
              <w:rPr>
                <w:rFonts w:eastAsia="Calibri"/>
                <w:sz w:val="20"/>
                <w:szCs w:val="20"/>
              </w:rPr>
            </w:pPr>
          </w:p>
        </w:tc>
        <w:tc>
          <w:tcPr>
            <w:tcW w:w="1874" w:type="pct"/>
          </w:tcPr>
          <w:p w14:paraId="78066C8F" w14:textId="77777777" w:rsidR="00D96ACF" w:rsidRPr="00AC66E6" w:rsidRDefault="004C7222" w:rsidP="00CE0450">
            <w:pPr>
              <w:numPr>
                <w:ilvl w:val="0"/>
                <w:numId w:val="23"/>
              </w:numPr>
              <w:tabs>
                <w:tab w:val="left" w:pos="1004"/>
              </w:tabs>
              <w:ind w:right="47"/>
              <w:rPr>
                <w:rFonts w:eastAsia="Calibri"/>
                <w:sz w:val="20"/>
                <w:szCs w:val="20"/>
              </w:rPr>
            </w:pPr>
            <w:r w:rsidRPr="00AC66E6">
              <w:rPr>
                <w:rFonts w:eastAsia="Calibri"/>
                <w:sz w:val="20"/>
                <w:szCs w:val="20"/>
              </w:rPr>
              <w:t xml:space="preserve">Proposed investments should require that construction contractors operate only well-maintained engines, vehicles, </w:t>
            </w:r>
            <w:proofErr w:type="gramStart"/>
            <w:r w:rsidRPr="00AC66E6">
              <w:rPr>
                <w:rFonts w:eastAsia="Calibri"/>
                <w:sz w:val="20"/>
                <w:szCs w:val="20"/>
              </w:rPr>
              <w:t>trucks</w:t>
            </w:r>
            <w:proofErr w:type="gramEnd"/>
            <w:r w:rsidRPr="00AC66E6">
              <w:rPr>
                <w:rFonts w:eastAsia="Calibri"/>
                <w:sz w:val="20"/>
                <w:szCs w:val="20"/>
              </w:rPr>
              <w:t xml:space="preserve"> and equipment.</w:t>
            </w:r>
          </w:p>
          <w:p w14:paraId="297FA62F" w14:textId="77777777" w:rsidR="00D96ACF" w:rsidRPr="00AC66E6" w:rsidRDefault="004C7222" w:rsidP="00CE0450">
            <w:pPr>
              <w:numPr>
                <w:ilvl w:val="0"/>
                <w:numId w:val="23"/>
              </w:numPr>
              <w:tabs>
                <w:tab w:val="left" w:pos="1004"/>
              </w:tabs>
              <w:ind w:right="47"/>
              <w:rPr>
                <w:rFonts w:eastAsia="Calibri"/>
                <w:sz w:val="20"/>
                <w:szCs w:val="20"/>
              </w:rPr>
            </w:pPr>
            <w:r w:rsidRPr="00AC66E6">
              <w:rPr>
                <w:rFonts w:eastAsia="Calibri"/>
                <w:sz w:val="20"/>
                <w:szCs w:val="20"/>
              </w:rPr>
              <w:t xml:space="preserve">A routine maintenance program for all equipment, vehicles, </w:t>
            </w:r>
            <w:proofErr w:type="gramStart"/>
            <w:r w:rsidRPr="00AC66E6">
              <w:rPr>
                <w:rFonts w:eastAsia="Calibri"/>
                <w:sz w:val="20"/>
                <w:szCs w:val="20"/>
              </w:rPr>
              <w:t>trucks</w:t>
            </w:r>
            <w:proofErr w:type="gramEnd"/>
            <w:r w:rsidRPr="00AC66E6">
              <w:rPr>
                <w:rFonts w:eastAsia="Calibri"/>
                <w:sz w:val="20"/>
                <w:szCs w:val="20"/>
              </w:rPr>
              <w:t xml:space="preserve"> and power generating engines should be in place. </w:t>
            </w:r>
          </w:p>
          <w:p w14:paraId="211712D9"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The project should ensure the use of good quality fuel and lubricants only.</w:t>
            </w:r>
          </w:p>
          <w:p w14:paraId="0D3AC409"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Limited wetting of sites especially during dry season.</w:t>
            </w:r>
          </w:p>
          <w:p w14:paraId="227F3F66"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 xml:space="preserve">Contractors to provide protection gears to the construction workers. </w:t>
            </w:r>
          </w:p>
        </w:tc>
      </w:tr>
      <w:tr w:rsidR="00D96ACF" w:rsidRPr="00B64A16" w14:paraId="6550AE0D" w14:textId="77777777">
        <w:trPr>
          <w:trHeight w:val="194"/>
        </w:trPr>
        <w:tc>
          <w:tcPr>
            <w:tcW w:w="686" w:type="pct"/>
            <w:vMerge/>
          </w:tcPr>
          <w:p w14:paraId="2718F3CF"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034E13AF" w14:textId="77777777" w:rsidR="00D96ACF" w:rsidRPr="00AC66E6" w:rsidRDefault="004C7222" w:rsidP="00CE0450">
            <w:pPr>
              <w:pStyle w:val="ListParagraph"/>
              <w:keepNext/>
              <w:keepLines/>
              <w:tabs>
                <w:tab w:val="left" w:pos="1004"/>
              </w:tabs>
              <w:outlineLvl w:val="3"/>
              <w:rPr>
                <w:sz w:val="20"/>
                <w:szCs w:val="20"/>
              </w:rPr>
            </w:pPr>
            <w:r w:rsidRPr="00AC66E6">
              <w:rPr>
                <w:sz w:val="20"/>
                <w:szCs w:val="20"/>
              </w:rPr>
              <w:t xml:space="preserve">Noise and vibration impacts </w:t>
            </w:r>
          </w:p>
        </w:tc>
        <w:tc>
          <w:tcPr>
            <w:tcW w:w="1595" w:type="pct"/>
          </w:tcPr>
          <w:p w14:paraId="6555DEFD" w14:textId="77777777" w:rsidR="00D96ACF" w:rsidRPr="00AC66E6" w:rsidRDefault="004C7222" w:rsidP="00CE0450">
            <w:pPr>
              <w:pStyle w:val="ListParagraph"/>
              <w:keepNext/>
              <w:keepLines/>
              <w:numPr>
                <w:ilvl w:val="0"/>
                <w:numId w:val="23"/>
              </w:numPr>
              <w:tabs>
                <w:tab w:val="left" w:pos="1004"/>
              </w:tabs>
              <w:outlineLvl w:val="3"/>
              <w:rPr>
                <w:sz w:val="20"/>
                <w:szCs w:val="20"/>
              </w:rPr>
            </w:pPr>
            <w:r w:rsidRPr="00AC66E6">
              <w:rPr>
                <w:sz w:val="20"/>
                <w:szCs w:val="20"/>
              </w:rPr>
              <w:t xml:space="preserve">Use of heavy equipment for construction activities could result in significant noise impacts </w:t>
            </w:r>
            <w:proofErr w:type="gramStart"/>
            <w:r w:rsidRPr="00AC66E6">
              <w:rPr>
                <w:sz w:val="20"/>
                <w:szCs w:val="20"/>
              </w:rPr>
              <w:t>so as to</w:t>
            </w:r>
            <w:proofErr w:type="gramEnd"/>
            <w:r w:rsidRPr="00AC66E6">
              <w:rPr>
                <w:sz w:val="20"/>
                <w:szCs w:val="20"/>
              </w:rPr>
              <w:t xml:space="preserve"> impact on general well-being, health and functioning. Introduction of new sources of noise is an issue in areas where ambient noise levels have been low. The vibration will affect soil structure and may loosen the soil causing landslides. The noise will affect community health and result into occupation health issues. </w:t>
            </w:r>
          </w:p>
          <w:p w14:paraId="2A587584" w14:textId="77777777" w:rsidR="00D96ACF" w:rsidRPr="00AC66E6" w:rsidRDefault="00D96ACF" w:rsidP="00CE0450">
            <w:pPr>
              <w:tabs>
                <w:tab w:val="left" w:pos="1004"/>
              </w:tabs>
              <w:rPr>
                <w:rFonts w:eastAsia="Calibri"/>
                <w:sz w:val="20"/>
                <w:szCs w:val="20"/>
              </w:rPr>
            </w:pPr>
          </w:p>
        </w:tc>
        <w:tc>
          <w:tcPr>
            <w:tcW w:w="1874" w:type="pct"/>
          </w:tcPr>
          <w:p w14:paraId="1EA11F1F" w14:textId="77777777" w:rsidR="00D96ACF" w:rsidRPr="00AC66E6" w:rsidRDefault="004C7222" w:rsidP="00CE0450">
            <w:pPr>
              <w:numPr>
                <w:ilvl w:val="0"/>
                <w:numId w:val="23"/>
              </w:numPr>
              <w:tabs>
                <w:tab w:val="left" w:pos="1004"/>
              </w:tabs>
              <w:ind w:right="52"/>
              <w:rPr>
                <w:rFonts w:eastAsia="Calibri"/>
                <w:sz w:val="20"/>
                <w:szCs w:val="20"/>
              </w:rPr>
            </w:pPr>
            <w:r w:rsidRPr="00AC66E6">
              <w:rPr>
                <w:rFonts w:eastAsia="Calibri"/>
                <w:sz w:val="20"/>
                <w:szCs w:val="20"/>
              </w:rPr>
              <w:t>Construction traffic speed control measures should be enforced on unpaved roads.</w:t>
            </w:r>
          </w:p>
          <w:p w14:paraId="2633BDC2" w14:textId="77777777" w:rsidR="00D96ACF" w:rsidRPr="00AC66E6" w:rsidRDefault="004C7222" w:rsidP="00CE0450">
            <w:pPr>
              <w:numPr>
                <w:ilvl w:val="0"/>
                <w:numId w:val="23"/>
              </w:numPr>
              <w:tabs>
                <w:tab w:val="left" w:pos="1004"/>
              </w:tabs>
              <w:ind w:right="52"/>
              <w:rPr>
                <w:rFonts w:eastAsia="Calibri"/>
                <w:sz w:val="20"/>
                <w:szCs w:val="20"/>
              </w:rPr>
            </w:pPr>
            <w:r w:rsidRPr="00AC66E6">
              <w:rPr>
                <w:rFonts w:eastAsia="Calibri"/>
                <w:sz w:val="20"/>
                <w:szCs w:val="20"/>
              </w:rPr>
              <w:t xml:space="preserve">No discretionary use of noisy machinery within 50m of residential areas and near institutions, manual </w:t>
            </w:r>
            <w:proofErr w:type="spellStart"/>
            <w:r w:rsidRPr="00AC66E6">
              <w:rPr>
                <w:rFonts w:eastAsia="Calibri"/>
                <w:sz w:val="20"/>
                <w:szCs w:val="20"/>
              </w:rPr>
              <w:t>labour</w:t>
            </w:r>
            <w:proofErr w:type="spellEnd"/>
            <w:r w:rsidRPr="00AC66E6">
              <w:rPr>
                <w:rFonts w:eastAsia="Calibri"/>
                <w:sz w:val="20"/>
                <w:szCs w:val="20"/>
              </w:rPr>
              <w:t xml:space="preserve"> can be used at this point.</w:t>
            </w:r>
          </w:p>
          <w:p w14:paraId="2A03789F"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Engines of vehicles/trucks and earth-moving equipment should be switched off when not in use.</w:t>
            </w:r>
          </w:p>
          <w:p w14:paraId="623727A1"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Good maintenance and proper operation of construction machinery to minimize noise generation.</w:t>
            </w:r>
          </w:p>
          <w:p w14:paraId="78F82A58" w14:textId="77777777" w:rsidR="00D96ACF" w:rsidRPr="00AC66E6" w:rsidRDefault="004C7222" w:rsidP="00CE0450">
            <w:pPr>
              <w:pStyle w:val="ListParagraph"/>
              <w:numPr>
                <w:ilvl w:val="0"/>
                <w:numId w:val="23"/>
              </w:numPr>
              <w:rPr>
                <w:rFonts w:eastAsia="Calibri"/>
                <w:sz w:val="20"/>
                <w:szCs w:val="20"/>
              </w:rPr>
            </w:pPr>
            <w:r w:rsidRPr="00AC66E6">
              <w:rPr>
                <w:rFonts w:eastAsia="Calibri"/>
                <w:sz w:val="20"/>
                <w:szCs w:val="20"/>
              </w:rPr>
              <w:t>Apply WBG EHS Guidelines</w:t>
            </w:r>
          </w:p>
          <w:p w14:paraId="637D7085" w14:textId="77777777" w:rsidR="00D96ACF" w:rsidRPr="00AC66E6" w:rsidRDefault="00D96ACF" w:rsidP="00CE0450">
            <w:pPr>
              <w:tabs>
                <w:tab w:val="left" w:pos="1004"/>
              </w:tabs>
              <w:ind w:left="113" w:right="68"/>
              <w:contextualSpacing/>
              <w:rPr>
                <w:rFonts w:eastAsia="Calibri"/>
                <w:sz w:val="20"/>
                <w:szCs w:val="20"/>
              </w:rPr>
            </w:pPr>
          </w:p>
          <w:p w14:paraId="5E529693"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Proposed investments should require contractors to use equipment and vehicles that are in good working order, well maintained, and that have some noise suppression equipment (</w:t>
            </w:r>
            <w:proofErr w:type="gramStart"/>
            <w:r w:rsidRPr="00AC66E6">
              <w:rPr>
                <w:rFonts w:eastAsia="Calibri"/>
                <w:sz w:val="20"/>
                <w:szCs w:val="20"/>
              </w:rPr>
              <w:t>e.g.</w:t>
            </w:r>
            <w:proofErr w:type="gramEnd"/>
            <w:r w:rsidRPr="00AC66E6">
              <w:rPr>
                <w:rFonts w:eastAsia="Calibri"/>
                <w:sz w:val="20"/>
                <w:szCs w:val="20"/>
              </w:rPr>
              <w:t xml:space="preserve"> mufflers, noise baffles) intact and in working order.  Such provision could be part of the contractual obligations with the contractors. </w:t>
            </w:r>
          </w:p>
          <w:p w14:paraId="216773B3"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Contractors will be required to implement best driving practices when approaching and leaving the site (speed limit of ≤30 km/</w:t>
            </w:r>
            <w:proofErr w:type="spellStart"/>
            <w:r w:rsidRPr="00AC66E6">
              <w:rPr>
                <w:rFonts w:eastAsia="Calibri"/>
                <w:sz w:val="20"/>
                <w:szCs w:val="20"/>
              </w:rPr>
              <w:t>hr</w:t>
            </w:r>
            <w:proofErr w:type="spellEnd"/>
            <w:r w:rsidRPr="00AC66E6">
              <w:rPr>
                <w:rFonts w:eastAsia="Calibri"/>
                <w:sz w:val="20"/>
                <w:szCs w:val="20"/>
              </w:rPr>
              <w:t xml:space="preserve">) to minimize noise generation created through activities such as unnecessary acceleration and breaking squeal. </w:t>
            </w:r>
          </w:p>
          <w:p w14:paraId="18CE5BE4"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Contractors to provide protection gears to the construction workers.</w:t>
            </w:r>
          </w:p>
          <w:p w14:paraId="3FA806B4"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Setting up temporary noise barriers where possible</w:t>
            </w:r>
          </w:p>
          <w:p w14:paraId="2C160F2B"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Apply WB EHSG General Guidelines</w:t>
            </w:r>
          </w:p>
        </w:tc>
      </w:tr>
      <w:tr w:rsidR="00D96ACF" w:rsidRPr="00B64A16" w14:paraId="54400C66" w14:textId="77777777">
        <w:trPr>
          <w:trHeight w:val="194"/>
        </w:trPr>
        <w:tc>
          <w:tcPr>
            <w:tcW w:w="686" w:type="pct"/>
            <w:vMerge/>
          </w:tcPr>
          <w:p w14:paraId="633202DC"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10A49F78" w14:textId="77777777" w:rsidR="00D96ACF" w:rsidRPr="00AC66E6" w:rsidRDefault="004C7222" w:rsidP="00CE0450">
            <w:pPr>
              <w:pStyle w:val="ListParagraph"/>
              <w:tabs>
                <w:tab w:val="left" w:pos="1004"/>
              </w:tabs>
              <w:ind w:right="53"/>
              <w:rPr>
                <w:rFonts w:eastAsia="Book Antiqua"/>
                <w:sz w:val="20"/>
                <w:szCs w:val="20"/>
              </w:rPr>
            </w:pPr>
            <w:r w:rsidRPr="00AC66E6">
              <w:rPr>
                <w:rFonts w:eastAsia="Book Antiqua"/>
                <w:sz w:val="20"/>
                <w:szCs w:val="20"/>
              </w:rPr>
              <w:t xml:space="preserve">Solid and effluent waste </w:t>
            </w:r>
          </w:p>
        </w:tc>
        <w:tc>
          <w:tcPr>
            <w:tcW w:w="1595" w:type="pct"/>
          </w:tcPr>
          <w:p w14:paraId="16868780" w14:textId="77777777" w:rsidR="00D96ACF" w:rsidRPr="00AC66E6" w:rsidRDefault="004C7222" w:rsidP="00CE0450">
            <w:pPr>
              <w:pStyle w:val="ListParagraph"/>
              <w:numPr>
                <w:ilvl w:val="0"/>
                <w:numId w:val="23"/>
              </w:numPr>
              <w:tabs>
                <w:tab w:val="left" w:pos="1004"/>
              </w:tabs>
              <w:ind w:right="53"/>
              <w:rPr>
                <w:rFonts w:eastAsia="Calibri"/>
                <w:sz w:val="20"/>
                <w:szCs w:val="20"/>
              </w:rPr>
            </w:pPr>
            <w:r w:rsidRPr="00AC66E6">
              <w:rPr>
                <w:rFonts w:eastAsia="Book Antiqua"/>
                <w:sz w:val="20"/>
                <w:szCs w:val="20"/>
              </w:rPr>
              <w:t xml:space="preserve">There </w:t>
            </w:r>
            <w:proofErr w:type="spellStart"/>
            <w:r w:rsidRPr="00AC66E6">
              <w:rPr>
                <w:rFonts w:eastAsia="Book Antiqua"/>
                <w:sz w:val="20"/>
                <w:szCs w:val="20"/>
              </w:rPr>
              <w:t>is</w:t>
            </w:r>
            <w:r w:rsidRPr="00AC66E6">
              <w:rPr>
                <w:rFonts w:eastAsia="Calibri"/>
                <w:sz w:val="20"/>
                <w:szCs w:val="20"/>
              </w:rPr>
              <w:t>potential</w:t>
            </w:r>
            <w:proofErr w:type="spellEnd"/>
            <w:r w:rsidRPr="00AC66E6">
              <w:rPr>
                <w:rFonts w:eastAsia="Calibri"/>
                <w:sz w:val="20"/>
                <w:szCs w:val="20"/>
              </w:rPr>
              <w:t xml:space="preserve"> adverse impacts that will result from the abandonment of litter/construction materials on site, use of plastic container/bags by road users and the construction crew and use of polythene sheets for curing by the contractor. Construction camps may be a further source of both solid and liquid wastes. This will release foul smell and animals may also eat polythene papers causing ill health. </w:t>
            </w:r>
          </w:p>
          <w:p w14:paraId="42090939" w14:textId="77777777" w:rsidR="00D96ACF" w:rsidRPr="00AC66E6" w:rsidRDefault="00D96ACF" w:rsidP="00CE0450">
            <w:pPr>
              <w:tabs>
                <w:tab w:val="left" w:pos="1004"/>
              </w:tabs>
              <w:ind w:left="209" w:right="68"/>
              <w:contextualSpacing/>
              <w:rPr>
                <w:rFonts w:eastAsia="Calibri"/>
                <w:sz w:val="20"/>
                <w:szCs w:val="20"/>
              </w:rPr>
            </w:pPr>
          </w:p>
        </w:tc>
        <w:tc>
          <w:tcPr>
            <w:tcW w:w="1874" w:type="pct"/>
          </w:tcPr>
          <w:p w14:paraId="6FB3B3BC" w14:textId="77777777" w:rsidR="00D96ACF" w:rsidRPr="00AC66E6" w:rsidRDefault="004C7222" w:rsidP="00CE0450">
            <w:pPr>
              <w:pStyle w:val="ListParagraph"/>
              <w:tabs>
                <w:tab w:val="left" w:pos="1004"/>
              </w:tabs>
              <w:ind w:left="113"/>
              <w:rPr>
                <w:rFonts w:eastAsia="Calibri"/>
                <w:b/>
                <w:bCs/>
                <w:sz w:val="20"/>
                <w:szCs w:val="20"/>
              </w:rPr>
            </w:pPr>
            <w:r w:rsidRPr="00AC66E6">
              <w:rPr>
                <w:rFonts w:eastAsia="Calibri"/>
                <w:b/>
                <w:bCs/>
                <w:sz w:val="20"/>
                <w:szCs w:val="20"/>
                <w:u w:val="single" w:color="000000"/>
              </w:rPr>
              <w:t>Solid non-toxic waste</w:t>
            </w:r>
          </w:p>
          <w:p w14:paraId="5C031FF1"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 xml:space="preserve">Adequate waste receptacles and facilities should be provided at project sites/camp sites. </w:t>
            </w:r>
          </w:p>
          <w:p w14:paraId="7EED4912"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Training and raise awareness on Safe Waste Disposal in construction camps for all workers.</w:t>
            </w:r>
          </w:p>
          <w:p w14:paraId="701946A6"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Reduce-re-use and recycle wastes whenever possible.</w:t>
            </w:r>
          </w:p>
          <w:p w14:paraId="14B84C1D"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Final disposal should be at landfills approved by the government authorities.</w:t>
            </w:r>
          </w:p>
          <w:p w14:paraId="7D4CA71C" w14:textId="77777777" w:rsidR="00D96ACF" w:rsidRPr="00AC66E6" w:rsidRDefault="004C7222" w:rsidP="00CE0450">
            <w:pPr>
              <w:pStyle w:val="ListParagraph"/>
              <w:numPr>
                <w:ilvl w:val="0"/>
                <w:numId w:val="23"/>
              </w:numPr>
              <w:rPr>
                <w:rFonts w:eastAsia="Calibri"/>
                <w:sz w:val="20"/>
                <w:szCs w:val="20"/>
              </w:rPr>
            </w:pPr>
            <w:r w:rsidRPr="00AC66E6">
              <w:rPr>
                <w:rFonts w:eastAsia="Calibri"/>
                <w:sz w:val="20"/>
                <w:szCs w:val="20"/>
              </w:rPr>
              <w:t>Apply WBG EHS Guidelines</w:t>
            </w:r>
          </w:p>
          <w:p w14:paraId="00B3CE51" w14:textId="77777777" w:rsidR="00D96ACF" w:rsidRPr="00AC66E6" w:rsidRDefault="00D96ACF" w:rsidP="00CE0450">
            <w:pPr>
              <w:numPr>
                <w:ilvl w:val="0"/>
                <w:numId w:val="23"/>
              </w:numPr>
              <w:tabs>
                <w:tab w:val="left" w:pos="1004"/>
              </w:tabs>
              <w:rPr>
                <w:rFonts w:eastAsia="Calibri"/>
                <w:sz w:val="20"/>
                <w:szCs w:val="20"/>
              </w:rPr>
            </w:pPr>
          </w:p>
          <w:p w14:paraId="0CFEB7B2" w14:textId="77777777" w:rsidR="00D96ACF" w:rsidRPr="00AC66E6" w:rsidRDefault="00D96ACF" w:rsidP="00CE0450">
            <w:pPr>
              <w:tabs>
                <w:tab w:val="left" w:pos="1004"/>
              </w:tabs>
              <w:rPr>
                <w:rFonts w:eastAsia="Calibri"/>
                <w:sz w:val="20"/>
                <w:szCs w:val="20"/>
                <w:u w:val="single" w:color="000000"/>
              </w:rPr>
            </w:pPr>
          </w:p>
          <w:p w14:paraId="22D9D8F8" w14:textId="77777777" w:rsidR="00D96ACF" w:rsidRPr="00AC66E6" w:rsidRDefault="004C7222" w:rsidP="00CE0450">
            <w:pPr>
              <w:pStyle w:val="ListParagraph"/>
              <w:numPr>
                <w:ilvl w:val="0"/>
                <w:numId w:val="23"/>
              </w:numPr>
              <w:tabs>
                <w:tab w:val="left" w:pos="1004"/>
              </w:tabs>
              <w:rPr>
                <w:rFonts w:eastAsia="Calibri"/>
                <w:b/>
                <w:bCs/>
                <w:sz w:val="20"/>
                <w:szCs w:val="20"/>
              </w:rPr>
            </w:pPr>
            <w:r w:rsidRPr="00AC66E6">
              <w:rPr>
                <w:rFonts w:eastAsia="Calibri"/>
                <w:sz w:val="20"/>
                <w:szCs w:val="20"/>
                <w:u w:val="single" w:color="000000"/>
              </w:rPr>
              <w:t>W</w:t>
            </w:r>
            <w:r w:rsidRPr="00AC66E6">
              <w:rPr>
                <w:rFonts w:eastAsia="Calibri"/>
                <w:b/>
                <w:bCs/>
                <w:sz w:val="20"/>
                <w:szCs w:val="20"/>
                <w:u w:val="single" w:color="000000"/>
              </w:rPr>
              <w:t>aste oil /fuel</w:t>
            </w:r>
          </w:p>
          <w:p w14:paraId="1A657501"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lastRenderedPageBreak/>
              <w:t>Spent or waste oil from vehicles and equipment should be collected and temporarily stored in drums or containers at site.</w:t>
            </w:r>
          </w:p>
          <w:p w14:paraId="41466D75"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Waste oil should be disposed of by oil marketing companies or agents approved or recognized and have the capacity to undertake oil disposal.</w:t>
            </w:r>
          </w:p>
          <w:p w14:paraId="45E20BA4"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 xml:space="preserve">Prepare Waste Disposal Plan for every construction site. </w:t>
            </w:r>
          </w:p>
          <w:p w14:paraId="0BE5648E"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 xml:space="preserve">Install waste disposal receptacles and signs in strategic places within the construction camps. </w:t>
            </w:r>
          </w:p>
          <w:p w14:paraId="7A4F441E"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 xml:space="preserve">Provide training and awareness on need to avoid littering. </w:t>
            </w:r>
          </w:p>
          <w:p w14:paraId="4DF53D5E" w14:textId="77777777" w:rsidR="00D96ACF" w:rsidRPr="00AC66E6" w:rsidRDefault="004C7222" w:rsidP="00CE0450">
            <w:pPr>
              <w:numPr>
                <w:ilvl w:val="0"/>
                <w:numId w:val="23"/>
              </w:numPr>
              <w:tabs>
                <w:tab w:val="left" w:pos="1004"/>
              </w:tabs>
              <w:rPr>
                <w:rFonts w:eastAsia="Calibri"/>
                <w:sz w:val="20"/>
                <w:szCs w:val="20"/>
              </w:rPr>
            </w:pPr>
            <w:r w:rsidRPr="00AC66E6">
              <w:rPr>
                <w:rFonts w:eastAsia="Calibri"/>
                <w:sz w:val="20"/>
                <w:szCs w:val="20"/>
              </w:rPr>
              <w:t>Ensure the construction camps have toilets.</w:t>
            </w:r>
          </w:p>
        </w:tc>
      </w:tr>
      <w:tr w:rsidR="00D96ACF" w:rsidRPr="00B64A16" w14:paraId="298C09B1" w14:textId="77777777">
        <w:trPr>
          <w:trHeight w:val="194"/>
        </w:trPr>
        <w:tc>
          <w:tcPr>
            <w:tcW w:w="686" w:type="pct"/>
            <w:vMerge/>
          </w:tcPr>
          <w:p w14:paraId="3828894F"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062876E4" w14:textId="77777777" w:rsidR="00D96ACF" w:rsidRPr="00AC66E6" w:rsidRDefault="004C7222" w:rsidP="00CE0450">
            <w:pPr>
              <w:pStyle w:val="ListParagraph"/>
              <w:tabs>
                <w:tab w:val="left" w:pos="1004"/>
              </w:tabs>
              <w:ind w:right="68"/>
              <w:contextualSpacing/>
              <w:rPr>
                <w:rFonts w:eastAsia="Calibri"/>
                <w:sz w:val="20"/>
                <w:szCs w:val="20"/>
              </w:rPr>
            </w:pPr>
            <w:r w:rsidRPr="00AC66E6">
              <w:rPr>
                <w:rFonts w:eastAsia="Calibri"/>
                <w:sz w:val="20"/>
                <w:szCs w:val="20"/>
              </w:rPr>
              <w:t>Hazardous chemical waste</w:t>
            </w:r>
          </w:p>
        </w:tc>
        <w:tc>
          <w:tcPr>
            <w:tcW w:w="1595" w:type="pct"/>
          </w:tcPr>
          <w:p w14:paraId="5965BE7A" w14:textId="77777777" w:rsidR="00D96ACF" w:rsidRPr="00AC66E6" w:rsidRDefault="004C7222" w:rsidP="00CE0450">
            <w:pPr>
              <w:pStyle w:val="ListParagraph"/>
              <w:numPr>
                <w:ilvl w:val="0"/>
                <w:numId w:val="23"/>
              </w:numPr>
              <w:tabs>
                <w:tab w:val="left" w:pos="1004"/>
              </w:tabs>
              <w:ind w:right="68"/>
              <w:contextualSpacing/>
              <w:rPr>
                <w:rFonts w:eastAsia="Calibri"/>
                <w:sz w:val="20"/>
                <w:szCs w:val="20"/>
              </w:rPr>
            </w:pPr>
            <w:r w:rsidRPr="00AC66E6">
              <w:rPr>
                <w:rFonts w:eastAsia="Calibri"/>
                <w:sz w:val="20"/>
                <w:szCs w:val="20"/>
              </w:rPr>
              <w:t xml:space="preserve">During drilling, chemicals may be used exposing the area to hazardous waste that may affect humans and livestock. Use of solar panels will most likely generate hazardous waste. </w:t>
            </w:r>
          </w:p>
          <w:p w14:paraId="2F492A42" w14:textId="77777777" w:rsidR="00D96ACF" w:rsidRPr="00AC66E6" w:rsidRDefault="004C7222" w:rsidP="00CE0450">
            <w:pPr>
              <w:pStyle w:val="ListParagraph"/>
              <w:numPr>
                <w:ilvl w:val="0"/>
                <w:numId w:val="23"/>
              </w:numPr>
              <w:tabs>
                <w:tab w:val="left" w:pos="1004"/>
              </w:tabs>
              <w:ind w:right="68"/>
              <w:contextualSpacing/>
              <w:rPr>
                <w:rFonts w:eastAsia="Calibri"/>
                <w:sz w:val="20"/>
                <w:szCs w:val="20"/>
              </w:rPr>
            </w:pPr>
            <w:r w:rsidRPr="00AC66E6">
              <w:rPr>
                <w:rFonts w:eastAsia="Calibri"/>
                <w:sz w:val="20"/>
                <w:szCs w:val="20"/>
              </w:rPr>
              <w:t>Hazardous wastes may also lead to occupational risks (workers) and community health and safety if improperly disposed</w:t>
            </w:r>
          </w:p>
          <w:p w14:paraId="24E6FAF2" w14:textId="77777777" w:rsidR="00D96ACF" w:rsidRPr="00AC66E6" w:rsidRDefault="004C7222" w:rsidP="00CE0450">
            <w:pPr>
              <w:pStyle w:val="ListParagraph"/>
              <w:numPr>
                <w:ilvl w:val="0"/>
                <w:numId w:val="23"/>
              </w:numPr>
              <w:tabs>
                <w:tab w:val="left" w:pos="1004"/>
              </w:tabs>
              <w:ind w:right="68"/>
              <w:contextualSpacing/>
              <w:rPr>
                <w:rFonts w:eastAsia="Calibri"/>
                <w:sz w:val="20"/>
                <w:szCs w:val="20"/>
              </w:rPr>
            </w:pPr>
            <w:r w:rsidRPr="00AC66E6">
              <w:rPr>
                <w:rFonts w:eastAsia="Calibri"/>
                <w:sz w:val="20"/>
                <w:szCs w:val="20"/>
              </w:rPr>
              <w:t xml:space="preserve">Component 2 activities may involve potential use of </w:t>
            </w:r>
            <w:proofErr w:type="spellStart"/>
            <w:r w:rsidRPr="00AC66E6">
              <w:rPr>
                <w:rFonts w:eastAsia="Calibri"/>
                <w:sz w:val="20"/>
                <w:szCs w:val="20"/>
              </w:rPr>
              <w:t>agro</w:t>
            </w:r>
            <w:proofErr w:type="spellEnd"/>
            <w:r w:rsidRPr="00AC66E6">
              <w:rPr>
                <w:rFonts w:eastAsia="Calibri"/>
                <w:sz w:val="20"/>
                <w:szCs w:val="20"/>
              </w:rPr>
              <w:t>-chemicals in small-scale irrigation subprojects</w:t>
            </w:r>
          </w:p>
        </w:tc>
        <w:tc>
          <w:tcPr>
            <w:tcW w:w="1874" w:type="pct"/>
          </w:tcPr>
          <w:p w14:paraId="4C35EF01"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Ensure chemical used are of the standard provided by local and/or international law.</w:t>
            </w:r>
          </w:p>
          <w:p w14:paraId="4C1ED214"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Proper hazardous and chemical waste handling and disposal as per relevant standards in line with ESF requirements and GIIP.</w:t>
            </w:r>
          </w:p>
          <w:p w14:paraId="556E2580"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Community and handlers’ awareness and training on disposal methods.</w:t>
            </w:r>
          </w:p>
          <w:p w14:paraId="7DA19057" w14:textId="77777777" w:rsidR="00D96ACF" w:rsidRPr="00AC66E6" w:rsidRDefault="004C7222" w:rsidP="003B41FE">
            <w:pPr>
              <w:pStyle w:val="ListParagraph"/>
              <w:numPr>
                <w:ilvl w:val="0"/>
                <w:numId w:val="23"/>
              </w:numPr>
              <w:rPr>
                <w:rFonts w:eastAsia="Calibri"/>
                <w:sz w:val="20"/>
                <w:szCs w:val="20"/>
              </w:rPr>
            </w:pPr>
            <w:r w:rsidRPr="00AC66E6">
              <w:rPr>
                <w:rFonts w:eastAsia="Calibri"/>
                <w:sz w:val="20"/>
                <w:szCs w:val="20"/>
              </w:rPr>
              <w:t>Apply WBG EHS Guidelines</w:t>
            </w:r>
          </w:p>
          <w:p w14:paraId="3A2B4893"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the ESMF will require</w:t>
            </w:r>
            <w:r w:rsidR="00D21261">
              <w:rPr>
                <w:rFonts w:eastAsia="Calibri"/>
                <w:sz w:val="20"/>
                <w:szCs w:val="20"/>
              </w:rPr>
              <w:t xml:space="preserve"> </w:t>
            </w:r>
            <w:r w:rsidRPr="00AC66E6">
              <w:rPr>
                <w:rFonts w:eastAsia="Calibri"/>
                <w:sz w:val="20"/>
                <w:szCs w:val="20"/>
              </w:rPr>
              <w:t xml:space="preserve">PIU E&amp;S staff to provide supervision and training on acceptable and unacceptable pesticides and will require farmers to comply with good practices and standards of use and storage. The ESMF includes Guide to Integrated Pest Management (in annex </w:t>
            </w:r>
            <w:proofErr w:type="gramStart"/>
            <w:r w:rsidRPr="00AC66E6">
              <w:rPr>
                <w:rFonts w:eastAsia="Calibri"/>
                <w:sz w:val="20"/>
                <w:szCs w:val="20"/>
              </w:rPr>
              <w:t>11)which</w:t>
            </w:r>
            <w:proofErr w:type="gramEnd"/>
            <w:r w:rsidRPr="00AC66E6">
              <w:rPr>
                <w:rFonts w:eastAsia="Calibri"/>
                <w:sz w:val="20"/>
                <w:szCs w:val="20"/>
              </w:rPr>
              <w:t xml:space="preserve"> the ESMF Screening procedure will oblige the PIU to invoke.</w:t>
            </w:r>
          </w:p>
        </w:tc>
      </w:tr>
      <w:tr w:rsidR="00D96ACF" w:rsidRPr="00B64A16" w14:paraId="4F45F666" w14:textId="77777777">
        <w:trPr>
          <w:trHeight w:val="1596"/>
        </w:trPr>
        <w:tc>
          <w:tcPr>
            <w:tcW w:w="686" w:type="pct"/>
          </w:tcPr>
          <w:p w14:paraId="7C5CA06A" w14:textId="77777777" w:rsidR="00D96ACF" w:rsidRPr="00AC66E6" w:rsidRDefault="00D96ACF" w:rsidP="00CE0450">
            <w:pPr>
              <w:tabs>
                <w:tab w:val="left" w:pos="1004"/>
              </w:tabs>
              <w:rPr>
                <w:rFonts w:eastAsia="Calibri"/>
                <w:sz w:val="20"/>
                <w:szCs w:val="20"/>
                <w:lang w:eastAsia="en-ZA"/>
              </w:rPr>
            </w:pPr>
          </w:p>
        </w:tc>
        <w:tc>
          <w:tcPr>
            <w:tcW w:w="845" w:type="pct"/>
          </w:tcPr>
          <w:p w14:paraId="08830FE7" w14:textId="77777777" w:rsidR="00D96ACF" w:rsidRPr="00AC66E6" w:rsidRDefault="004C7222" w:rsidP="00CE0450">
            <w:pPr>
              <w:pStyle w:val="ListParagraph"/>
              <w:tabs>
                <w:tab w:val="left" w:pos="1004"/>
              </w:tabs>
              <w:ind w:right="68"/>
              <w:contextualSpacing/>
              <w:rPr>
                <w:rFonts w:eastAsia="Calibri"/>
                <w:sz w:val="20"/>
                <w:szCs w:val="20"/>
              </w:rPr>
            </w:pPr>
            <w:r w:rsidRPr="00AC66E6">
              <w:rPr>
                <w:rFonts w:eastAsia="Calibri"/>
                <w:sz w:val="20"/>
                <w:szCs w:val="20"/>
              </w:rPr>
              <w:t xml:space="preserve">Loss of land </w:t>
            </w:r>
          </w:p>
        </w:tc>
        <w:tc>
          <w:tcPr>
            <w:tcW w:w="1595" w:type="pct"/>
          </w:tcPr>
          <w:p w14:paraId="2705BB1B" w14:textId="77777777" w:rsidR="00D96ACF" w:rsidRPr="00AC66E6" w:rsidRDefault="004C7222" w:rsidP="00CE0450">
            <w:pPr>
              <w:pStyle w:val="ListParagraph"/>
              <w:numPr>
                <w:ilvl w:val="0"/>
                <w:numId w:val="23"/>
              </w:numPr>
              <w:tabs>
                <w:tab w:val="left" w:pos="1004"/>
              </w:tabs>
              <w:ind w:right="68"/>
              <w:contextualSpacing/>
              <w:rPr>
                <w:rFonts w:eastAsia="Calibri"/>
                <w:sz w:val="20"/>
                <w:szCs w:val="20"/>
              </w:rPr>
            </w:pPr>
            <w:r w:rsidRPr="00AC66E6">
              <w:rPr>
                <w:rFonts w:eastAsia="Calibri"/>
                <w:sz w:val="20"/>
                <w:szCs w:val="20"/>
              </w:rPr>
              <w:t>Land will be required for project activities which may cause economic or physical displacement and reduce land holdings for communities or individuals or conflict if land ownership is not clear or contested.</w:t>
            </w:r>
          </w:p>
        </w:tc>
        <w:tc>
          <w:tcPr>
            <w:tcW w:w="1874" w:type="pct"/>
          </w:tcPr>
          <w:p w14:paraId="21E7B867"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Community awareness on the need for land for the subprojects and their involvement on choosing and agreeing the sites.</w:t>
            </w:r>
          </w:p>
          <w:p w14:paraId="519A06BB"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Project team to apply appropriate land acquisition methods as outlined in the Project RPF.</w:t>
            </w:r>
          </w:p>
          <w:p w14:paraId="1D01206F"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Adequate compensation for economic or physical displacement including squatters as per the Project RPF.</w:t>
            </w:r>
          </w:p>
        </w:tc>
      </w:tr>
      <w:tr w:rsidR="00D96ACF" w:rsidRPr="00B64A16" w14:paraId="29859A81" w14:textId="77777777">
        <w:trPr>
          <w:trHeight w:val="194"/>
        </w:trPr>
        <w:tc>
          <w:tcPr>
            <w:tcW w:w="686" w:type="pct"/>
          </w:tcPr>
          <w:p w14:paraId="4A0A8A1C" w14:textId="77777777" w:rsidR="00D96ACF" w:rsidRPr="00AC66E6" w:rsidRDefault="00D96ACF" w:rsidP="00CE0450">
            <w:pPr>
              <w:tabs>
                <w:tab w:val="left" w:pos="1004"/>
              </w:tabs>
              <w:rPr>
                <w:rFonts w:eastAsia="Calibri"/>
                <w:sz w:val="20"/>
                <w:szCs w:val="20"/>
                <w:lang w:eastAsia="en-ZA"/>
              </w:rPr>
            </w:pPr>
          </w:p>
        </w:tc>
        <w:tc>
          <w:tcPr>
            <w:tcW w:w="845" w:type="pct"/>
          </w:tcPr>
          <w:p w14:paraId="116132F6" w14:textId="77777777" w:rsidR="00D96ACF" w:rsidRPr="00AC66E6" w:rsidRDefault="004C7222" w:rsidP="00CE0450">
            <w:pPr>
              <w:tabs>
                <w:tab w:val="left" w:pos="1004"/>
              </w:tabs>
              <w:ind w:right="68"/>
              <w:contextualSpacing/>
              <w:rPr>
                <w:rFonts w:eastAsia="Calibri"/>
                <w:sz w:val="20"/>
                <w:szCs w:val="20"/>
              </w:rPr>
            </w:pPr>
            <w:r w:rsidRPr="00AC66E6">
              <w:rPr>
                <w:rFonts w:eastAsia="Calibri"/>
                <w:sz w:val="20"/>
                <w:szCs w:val="20"/>
              </w:rPr>
              <w:t xml:space="preserve">Delayed compensation for land loss and/or provision of alternative livelihoods for project affected parties </w:t>
            </w:r>
          </w:p>
        </w:tc>
        <w:tc>
          <w:tcPr>
            <w:tcW w:w="1595" w:type="pct"/>
          </w:tcPr>
          <w:p w14:paraId="58ECB23A" w14:textId="77777777" w:rsidR="00D96ACF" w:rsidRPr="00AC66E6" w:rsidRDefault="004C7222" w:rsidP="00CE0450">
            <w:pPr>
              <w:pStyle w:val="ListParagraph"/>
              <w:numPr>
                <w:ilvl w:val="0"/>
                <w:numId w:val="23"/>
              </w:numPr>
              <w:tabs>
                <w:tab w:val="left" w:pos="1004"/>
              </w:tabs>
              <w:ind w:right="68"/>
              <w:contextualSpacing/>
              <w:rPr>
                <w:rFonts w:eastAsia="Calibri"/>
                <w:sz w:val="20"/>
                <w:szCs w:val="20"/>
              </w:rPr>
            </w:pPr>
            <w:r w:rsidRPr="00AC66E6">
              <w:rPr>
                <w:rFonts w:eastAsia="Calibri"/>
                <w:sz w:val="20"/>
                <w:szCs w:val="20"/>
              </w:rPr>
              <w:t>Due to government bureaucracies, there may be delay in compensations which ultimately delay project implementation timelines. This may create discord and antagonize the community towards the project.</w:t>
            </w:r>
          </w:p>
        </w:tc>
        <w:tc>
          <w:tcPr>
            <w:tcW w:w="1874" w:type="pct"/>
          </w:tcPr>
          <w:p w14:paraId="0B7E3104"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The government to ensure that PAP compensation is planned and budgeted during the budgetary process and ensure that funds are available when needed. </w:t>
            </w:r>
          </w:p>
          <w:p w14:paraId="032B270C"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 Project team to ensure frequent and clear information flow to communities and manage the narrative/ expectations </w:t>
            </w:r>
          </w:p>
        </w:tc>
      </w:tr>
      <w:tr w:rsidR="00D96ACF" w:rsidRPr="00B64A16" w14:paraId="6A240EEB" w14:textId="77777777">
        <w:trPr>
          <w:trHeight w:val="194"/>
        </w:trPr>
        <w:tc>
          <w:tcPr>
            <w:tcW w:w="686" w:type="pct"/>
          </w:tcPr>
          <w:p w14:paraId="0585019D" w14:textId="77777777" w:rsidR="00D96ACF" w:rsidRPr="00AC66E6" w:rsidRDefault="00D96ACF" w:rsidP="00CE0450">
            <w:pPr>
              <w:tabs>
                <w:tab w:val="left" w:pos="1004"/>
              </w:tabs>
              <w:rPr>
                <w:rFonts w:eastAsia="Calibri"/>
                <w:sz w:val="20"/>
                <w:szCs w:val="20"/>
                <w:lang w:eastAsia="en-ZA"/>
              </w:rPr>
            </w:pPr>
          </w:p>
        </w:tc>
        <w:tc>
          <w:tcPr>
            <w:tcW w:w="845" w:type="pct"/>
          </w:tcPr>
          <w:p w14:paraId="5A9B97BC" w14:textId="77777777" w:rsidR="00D96ACF" w:rsidRPr="00AC66E6" w:rsidRDefault="004C7222" w:rsidP="00CE0450">
            <w:pPr>
              <w:tabs>
                <w:tab w:val="left" w:pos="1004"/>
              </w:tabs>
              <w:ind w:right="68"/>
              <w:contextualSpacing/>
              <w:rPr>
                <w:rFonts w:eastAsia="Calibri"/>
                <w:sz w:val="20"/>
                <w:szCs w:val="20"/>
              </w:rPr>
            </w:pPr>
            <w:r w:rsidRPr="00AC66E6">
              <w:rPr>
                <w:rFonts w:eastAsia="Calibri"/>
                <w:sz w:val="20"/>
                <w:szCs w:val="20"/>
              </w:rPr>
              <w:t>Health and safety of construction workers</w:t>
            </w:r>
          </w:p>
        </w:tc>
        <w:tc>
          <w:tcPr>
            <w:tcW w:w="1595" w:type="pct"/>
          </w:tcPr>
          <w:p w14:paraId="1E18EDE0" w14:textId="77777777" w:rsidR="00D96ACF" w:rsidRPr="00AC66E6" w:rsidRDefault="004C7222" w:rsidP="00CE0450">
            <w:pPr>
              <w:pStyle w:val="ListParagraph"/>
              <w:numPr>
                <w:ilvl w:val="0"/>
                <w:numId w:val="23"/>
              </w:numPr>
              <w:tabs>
                <w:tab w:val="left" w:pos="1004"/>
              </w:tabs>
              <w:ind w:right="124"/>
              <w:rPr>
                <w:rFonts w:eastAsia="Calibri"/>
                <w:sz w:val="20"/>
                <w:szCs w:val="20"/>
              </w:rPr>
            </w:pPr>
            <w:r w:rsidRPr="00AC66E6">
              <w:rPr>
                <w:rFonts w:eastAsia="Calibri"/>
                <w:sz w:val="20"/>
                <w:szCs w:val="20"/>
              </w:rPr>
              <w:t xml:space="preserve">During the construction phase (and in certain cases operation phase) there is likelihood of accidents </w:t>
            </w:r>
            <w:r w:rsidRPr="00AC66E6">
              <w:rPr>
                <w:rFonts w:eastAsia="Calibri"/>
                <w:sz w:val="20"/>
                <w:szCs w:val="20"/>
              </w:rPr>
              <w:lastRenderedPageBreak/>
              <w:t xml:space="preserve">that could cause loss of life, </w:t>
            </w:r>
            <w:proofErr w:type="gramStart"/>
            <w:r w:rsidRPr="00AC66E6">
              <w:rPr>
                <w:rFonts w:eastAsia="Calibri"/>
                <w:sz w:val="20"/>
                <w:szCs w:val="20"/>
              </w:rPr>
              <w:t>limbs</w:t>
            </w:r>
            <w:proofErr w:type="gramEnd"/>
            <w:r w:rsidRPr="00AC66E6">
              <w:rPr>
                <w:rFonts w:eastAsia="Calibri"/>
                <w:sz w:val="20"/>
                <w:szCs w:val="20"/>
              </w:rPr>
              <w:t xml:space="preserve"> and other injuries.</w:t>
            </w:r>
          </w:p>
          <w:p w14:paraId="3D6A7767" w14:textId="77777777" w:rsidR="00D96ACF" w:rsidRPr="00AC66E6" w:rsidRDefault="00D96ACF" w:rsidP="00CE0450">
            <w:pPr>
              <w:tabs>
                <w:tab w:val="left" w:pos="1004"/>
              </w:tabs>
              <w:ind w:left="14" w:right="124"/>
              <w:rPr>
                <w:rFonts w:eastAsia="Calibri"/>
                <w:sz w:val="20"/>
                <w:szCs w:val="20"/>
              </w:rPr>
            </w:pPr>
          </w:p>
        </w:tc>
        <w:tc>
          <w:tcPr>
            <w:tcW w:w="1874" w:type="pct"/>
          </w:tcPr>
          <w:p w14:paraId="387379C5"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lastRenderedPageBreak/>
              <w:t xml:space="preserve">Insurance/ emergency medical fund for the workers to be provided. </w:t>
            </w:r>
          </w:p>
          <w:p w14:paraId="41133BC1"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lastRenderedPageBreak/>
              <w:t>On-site training of workers on the operations and maintenance of new machinery and health and safety procedures.</w:t>
            </w:r>
          </w:p>
          <w:p w14:paraId="19E83601"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Sensitization and training on </w:t>
            </w:r>
            <w:proofErr w:type="gramStart"/>
            <w:r w:rsidRPr="00AC66E6">
              <w:rPr>
                <w:rFonts w:eastAsia="Calibri"/>
                <w:sz w:val="20"/>
                <w:szCs w:val="20"/>
              </w:rPr>
              <w:t>OHS</w:t>
            </w:r>
            <w:proofErr w:type="gramEnd"/>
            <w:r w:rsidRPr="00AC66E6">
              <w:rPr>
                <w:rFonts w:eastAsia="Calibri"/>
                <w:sz w:val="20"/>
                <w:szCs w:val="20"/>
              </w:rPr>
              <w:t xml:space="preserve"> issues and continuous supervision.</w:t>
            </w:r>
          </w:p>
          <w:p w14:paraId="7C6C8480"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 Institute a feedback and Grievance Mechanism (GM) for workers and provide linkages to the main GM for the project.</w:t>
            </w:r>
          </w:p>
        </w:tc>
      </w:tr>
      <w:tr w:rsidR="00D96ACF" w:rsidRPr="00B64A16" w14:paraId="47A40DBF" w14:textId="77777777">
        <w:trPr>
          <w:trHeight w:val="701"/>
        </w:trPr>
        <w:tc>
          <w:tcPr>
            <w:tcW w:w="686" w:type="pct"/>
          </w:tcPr>
          <w:p w14:paraId="045D4749" w14:textId="77777777" w:rsidR="00D96ACF" w:rsidRPr="00AC66E6" w:rsidRDefault="00D96ACF" w:rsidP="00CE0450">
            <w:pPr>
              <w:tabs>
                <w:tab w:val="left" w:pos="1004"/>
              </w:tabs>
              <w:rPr>
                <w:rFonts w:eastAsia="Calibri"/>
                <w:sz w:val="20"/>
                <w:szCs w:val="20"/>
                <w:lang w:eastAsia="en-ZA"/>
              </w:rPr>
            </w:pPr>
          </w:p>
        </w:tc>
        <w:tc>
          <w:tcPr>
            <w:tcW w:w="845" w:type="pct"/>
          </w:tcPr>
          <w:p w14:paraId="09845CF1" w14:textId="77777777" w:rsidR="00D96ACF" w:rsidRPr="00AC66E6" w:rsidRDefault="004C7222" w:rsidP="00CE0450">
            <w:pPr>
              <w:keepNext/>
              <w:keepLines/>
              <w:tabs>
                <w:tab w:val="left" w:pos="1004"/>
              </w:tabs>
              <w:outlineLvl w:val="3"/>
              <w:rPr>
                <w:sz w:val="20"/>
                <w:szCs w:val="20"/>
              </w:rPr>
            </w:pPr>
            <w:r w:rsidRPr="00AC66E6">
              <w:rPr>
                <w:sz w:val="20"/>
                <w:szCs w:val="20"/>
              </w:rPr>
              <w:t xml:space="preserve">Workers/labor influx impacts/GBV/SEAH </w:t>
            </w:r>
          </w:p>
          <w:p w14:paraId="35EE3D7A" w14:textId="77777777" w:rsidR="00D96ACF" w:rsidRPr="00AC66E6" w:rsidRDefault="00D96ACF" w:rsidP="00CE0450">
            <w:pPr>
              <w:tabs>
                <w:tab w:val="left" w:pos="1004"/>
              </w:tabs>
              <w:ind w:right="68"/>
              <w:contextualSpacing/>
              <w:rPr>
                <w:rFonts w:eastAsia="Calibri"/>
                <w:sz w:val="20"/>
                <w:szCs w:val="20"/>
              </w:rPr>
            </w:pPr>
          </w:p>
        </w:tc>
        <w:tc>
          <w:tcPr>
            <w:tcW w:w="1595" w:type="pct"/>
          </w:tcPr>
          <w:p w14:paraId="0FB94671" w14:textId="77777777" w:rsidR="00D96ACF" w:rsidRPr="00AC66E6" w:rsidRDefault="004C7222" w:rsidP="00CE0450">
            <w:pPr>
              <w:pStyle w:val="ListParagraph"/>
              <w:numPr>
                <w:ilvl w:val="0"/>
                <w:numId w:val="23"/>
              </w:numPr>
              <w:tabs>
                <w:tab w:val="left" w:pos="1004"/>
              </w:tabs>
              <w:ind w:right="53"/>
              <w:rPr>
                <w:rFonts w:eastAsia="Calibri"/>
                <w:sz w:val="20"/>
                <w:szCs w:val="20"/>
              </w:rPr>
            </w:pPr>
            <w:r w:rsidRPr="00AC66E6">
              <w:rPr>
                <w:rFonts w:eastAsia="Calibri"/>
                <w:sz w:val="20"/>
                <w:szCs w:val="20"/>
              </w:rPr>
              <w:t xml:space="preserve">The influx of workers and followers can lead to adverse E&amp;S impacts on local communities, especially if the communities are rural, </w:t>
            </w:r>
            <w:proofErr w:type="gramStart"/>
            <w:r w:rsidRPr="00AC66E6">
              <w:rPr>
                <w:rFonts w:eastAsia="Calibri"/>
                <w:sz w:val="20"/>
                <w:szCs w:val="20"/>
              </w:rPr>
              <w:t>remote</w:t>
            </w:r>
            <w:proofErr w:type="gramEnd"/>
            <w:r w:rsidRPr="00AC66E6">
              <w:rPr>
                <w:rFonts w:eastAsia="Calibri"/>
                <w:sz w:val="20"/>
                <w:szCs w:val="20"/>
              </w:rPr>
              <w:t xml:space="preserve"> or small. Such adverse impacts may include increased demand and competition for local social and health services, as well as for goods and services, which can lead to price hikes and crowding out of local consumers, increased volume of traffic and higher risk of accidents, increased demands on the ecosystem and natural resources, social conflicts within and between communities, increased risk of spread of communicable diseases include HIV/AIDS and COVID-19, and increased rates of illicit behavior and crime. These happen in cases where there is low capacity to manage and absorb the incoming labor force, and specifically when civil works are carried out in, or near, vulnerable communities and in other high-risk situations.  </w:t>
            </w:r>
          </w:p>
        </w:tc>
        <w:tc>
          <w:tcPr>
            <w:tcW w:w="1874" w:type="pct"/>
          </w:tcPr>
          <w:p w14:paraId="51D01DB7"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Ensuring that locally available </w:t>
            </w:r>
            <w:proofErr w:type="spellStart"/>
            <w:r w:rsidRPr="00AC66E6">
              <w:rPr>
                <w:rFonts w:eastAsia="Calibri"/>
                <w:sz w:val="20"/>
                <w:szCs w:val="20"/>
              </w:rPr>
              <w:t>labour</w:t>
            </w:r>
            <w:proofErr w:type="spellEnd"/>
            <w:r w:rsidRPr="00AC66E6">
              <w:rPr>
                <w:rFonts w:eastAsia="Calibri"/>
                <w:sz w:val="20"/>
                <w:szCs w:val="20"/>
              </w:rPr>
              <w:t xml:space="preserve"> force </w:t>
            </w:r>
            <w:proofErr w:type="gramStart"/>
            <w:r w:rsidRPr="00AC66E6">
              <w:rPr>
                <w:rFonts w:eastAsia="Calibri"/>
                <w:sz w:val="20"/>
                <w:szCs w:val="20"/>
              </w:rPr>
              <w:t>are</w:t>
            </w:r>
            <w:proofErr w:type="gramEnd"/>
            <w:r w:rsidRPr="00AC66E6">
              <w:rPr>
                <w:rFonts w:eastAsia="Calibri"/>
                <w:sz w:val="20"/>
                <w:szCs w:val="20"/>
              </w:rPr>
              <w:t xml:space="preserve"> given priority during recruitment.</w:t>
            </w:r>
          </w:p>
          <w:p w14:paraId="3810C5F4"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Invest in community awareness and sensitization on HIV/AIDS and COVID-19 protocols.</w:t>
            </w:r>
          </w:p>
          <w:p w14:paraId="7686FEA0" w14:textId="77777777" w:rsidR="00D96ACF" w:rsidRPr="00AC66E6" w:rsidRDefault="004C7222" w:rsidP="00CE0450">
            <w:pPr>
              <w:pStyle w:val="ListParagraph"/>
              <w:numPr>
                <w:ilvl w:val="0"/>
                <w:numId w:val="23"/>
              </w:numPr>
              <w:tabs>
                <w:tab w:val="left" w:pos="1004"/>
              </w:tabs>
              <w:rPr>
                <w:rFonts w:eastAsia="Calibri"/>
                <w:sz w:val="20"/>
                <w:szCs w:val="20"/>
              </w:rPr>
            </w:pPr>
            <w:r w:rsidRPr="00AC66E6">
              <w:rPr>
                <w:rFonts w:eastAsia="Calibri"/>
                <w:sz w:val="20"/>
                <w:szCs w:val="20"/>
              </w:rPr>
              <w:t>Provide access to Voluntary Counselling and Testing (VCT) services to construction crew.</w:t>
            </w:r>
          </w:p>
          <w:p w14:paraId="33E329ED" w14:textId="77777777" w:rsidR="00D96ACF" w:rsidRPr="00AC66E6" w:rsidRDefault="004C7222" w:rsidP="00CE0450">
            <w:pPr>
              <w:pStyle w:val="ListParagraph"/>
              <w:numPr>
                <w:ilvl w:val="0"/>
                <w:numId w:val="23"/>
              </w:numPr>
              <w:tabs>
                <w:tab w:val="left" w:pos="1004"/>
              </w:tabs>
              <w:rPr>
                <w:rFonts w:eastAsia="Calibri"/>
                <w:sz w:val="20"/>
                <w:szCs w:val="20"/>
              </w:rPr>
            </w:pPr>
            <w:r w:rsidRPr="00AC66E6">
              <w:rPr>
                <w:rFonts w:eastAsia="Calibri"/>
                <w:sz w:val="20"/>
                <w:szCs w:val="20"/>
              </w:rPr>
              <w:t>Adherence to workers’ code of conduct (CoC) and sensitization.</w:t>
            </w:r>
          </w:p>
          <w:p w14:paraId="2CCC2EDB"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Clear and culturally sensitive GM and GM related to SEAH/GBV.</w:t>
            </w:r>
          </w:p>
          <w:p w14:paraId="302E6585"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Implementation of SEAH Prevention and Response Plans</w:t>
            </w:r>
          </w:p>
          <w:p w14:paraId="7EF9709C"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Apply WB EHSG General Guidelines.</w:t>
            </w:r>
          </w:p>
          <w:p w14:paraId="426213F2" w14:textId="77777777" w:rsidR="00D96ACF" w:rsidRPr="00AC66E6" w:rsidRDefault="00D96ACF" w:rsidP="00CE0450">
            <w:pPr>
              <w:tabs>
                <w:tab w:val="left" w:pos="1004"/>
              </w:tabs>
              <w:ind w:left="113" w:right="68"/>
              <w:contextualSpacing/>
              <w:rPr>
                <w:rFonts w:eastAsia="Calibri"/>
                <w:sz w:val="20"/>
                <w:szCs w:val="20"/>
              </w:rPr>
            </w:pPr>
          </w:p>
        </w:tc>
      </w:tr>
      <w:tr w:rsidR="00D96ACF" w:rsidRPr="00B64A16" w14:paraId="1A3F9474" w14:textId="77777777">
        <w:trPr>
          <w:trHeight w:val="1880"/>
        </w:trPr>
        <w:tc>
          <w:tcPr>
            <w:tcW w:w="686" w:type="pct"/>
          </w:tcPr>
          <w:p w14:paraId="7BB02243" w14:textId="77777777" w:rsidR="00D96ACF" w:rsidRPr="00AC66E6" w:rsidRDefault="00D96ACF" w:rsidP="00CE0450">
            <w:pPr>
              <w:tabs>
                <w:tab w:val="left" w:pos="1004"/>
              </w:tabs>
              <w:rPr>
                <w:rFonts w:eastAsia="Calibri"/>
                <w:sz w:val="20"/>
                <w:szCs w:val="20"/>
                <w:lang w:eastAsia="en-ZA"/>
              </w:rPr>
            </w:pPr>
          </w:p>
        </w:tc>
        <w:tc>
          <w:tcPr>
            <w:tcW w:w="845" w:type="pct"/>
          </w:tcPr>
          <w:p w14:paraId="2F1F684A" w14:textId="77777777" w:rsidR="00D96ACF" w:rsidRPr="00AC66E6" w:rsidRDefault="004C7222" w:rsidP="00CE0450">
            <w:pPr>
              <w:keepNext/>
              <w:keepLines/>
              <w:tabs>
                <w:tab w:val="left" w:pos="1004"/>
              </w:tabs>
              <w:outlineLvl w:val="3"/>
              <w:rPr>
                <w:sz w:val="20"/>
                <w:szCs w:val="20"/>
              </w:rPr>
            </w:pPr>
            <w:r w:rsidRPr="00AC66E6">
              <w:rPr>
                <w:sz w:val="20"/>
                <w:szCs w:val="20"/>
              </w:rPr>
              <w:t xml:space="preserve">Violence against children </w:t>
            </w:r>
          </w:p>
        </w:tc>
        <w:tc>
          <w:tcPr>
            <w:tcW w:w="1595" w:type="pct"/>
          </w:tcPr>
          <w:p w14:paraId="62F0B3C6" w14:textId="77777777" w:rsidR="00D96ACF" w:rsidRPr="00AC66E6" w:rsidRDefault="004C7222" w:rsidP="00CE0450">
            <w:pPr>
              <w:pStyle w:val="ListParagraph"/>
              <w:numPr>
                <w:ilvl w:val="0"/>
                <w:numId w:val="23"/>
              </w:numPr>
              <w:tabs>
                <w:tab w:val="left" w:pos="1004"/>
              </w:tabs>
              <w:ind w:right="53"/>
              <w:rPr>
                <w:rFonts w:eastAsia="Calibri"/>
                <w:sz w:val="20"/>
                <w:szCs w:val="20"/>
              </w:rPr>
            </w:pPr>
            <w:r w:rsidRPr="00AC66E6">
              <w:rPr>
                <w:rFonts w:eastAsia="Calibri"/>
                <w:sz w:val="20"/>
                <w:szCs w:val="20"/>
              </w:rPr>
              <w:t>This may include child labor and child abuse by construction workers at the constructions site.</w:t>
            </w:r>
          </w:p>
        </w:tc>
        <w:tc>
          <w:tcPr>
            <w:tcW w:w="1874" w:type="pct"/>
          </w:tcPr>
          <w:p w14:paraId="472DAB6A" w14:textId="77777777" w:rsidR="00D96ACF" w:rsidRPr="00AC66E6" w:rsidRDefault="004C7222" w:rsidP="00CE0450">
            <w:pPr>
              <w:pStyle w:val="ListParagraph"/>
              <w:numPr>
                <w:ilvl w:val="0"/>
                <w:numId w:val="23"/>
              </w:numPr>
              <w:tabs>
                <w:tab w:val="left" w:pos="1004"/>
              </w:tabs>
              <w:jc w:val="both"/>
              <w:rPr>
                <w:rFonts w:eastAsia="MS Mincho"/>
                <w:sz w:val="20"/>
                <w:szCs w:val="20"/>
                <w:lang w:val="en-GB"/>
              </w:rPr>
            </w:pPr>
            <w:r w:rsidRPr="00AC66E6">
              <w:rPr>
                <w:rFonts w:eastAsia="Calibri"/>
                <w:sz w:val="20"/>
                <w:szCs w:val="20"/>
              </w:rPr>
              <w:t xml:space="preserve">The project team and contractors should comply with minimum age requirements set out in ILO conventions or national legislations (whichever offers greatest protection to young people </w:t>
            </w:r>
            <w:proofErr w:type="gramStart"/>
            <w:r w:rsidRPr="00AC66E6">
              <w:rPr>
                <w:rFonts w:eastAsia="Calibri"/>
                <w:sz w:val="20"/>
                <w:szCs w:val="20"/>
              </w:rPr>
              <w:t>under age</w:t>
            </w:r>
            <w:proofErr w:type="gramEnd"/>
            <w:r w:rsidRPr="00AC66E6">
              <w:rPr>
                <w:rFonts w:eastAsia="Calibri"/>
                <w:sz w:val="20"/>
                <w:szCs w:val="20"/>
              </w:rPr>
              <w:t xml:space="preserve"> of 18) and keep records of the dates of birth verified by official documentation</w:t>
            </w:r>
          </w:p>
          <w:p w14:paraId="3E15DE58" w14:textId="77777777" w:rsidR="00D96ACF" w:rsidRPr="00AC66E6" w:rsidRDefault="004C7222" w:rsidP="00CE0450">
            <w:pPr>
              <w:pStyle w:val="ListParagraph"/>
              <w:numPr>
                <w:ilvl w:val="0"/>
                <w:numId w:val="23"/>
              </w:numPr>
              <w:tabs>
                <w:tab w:val="left" w:pos="1004"/>
              </w:tabs>
              <w:jc w:val="both"/>
              <w:rPr>
                <w:rFonts w:eastAsia="MS Mincho"/>
                <w:sz w:val="20"/>
                <w:szCs w:val="20"/>
                <w:lang w:val="en-GB"/>
              </w:rPr>
            </w:pPr>
            <w:r w:rsidRPr="00AC66E6">
              <w:rPr>
                <w:rFonts w:eastAsia="MS Mincho"/>
                <w:sz w:val="20"/>
                <w:szCs w:val="20"/>
                <w:lang w:val="en-GB"/>
              </w:rPr>
              <w:t xml:space="preserve">All contracts shall have contractual provisions to comply with the minimum age requirements including penalties for non-compliance in-line with the relevant national laws.  </w:t>
            </w:r>
          </w:p>
          <w:p w14:paraId="67FFB1D4" w14:textId="77777777" w:rsidR="00D96ACF" w:rsidRPr="00AC66E6" w:rsidRDefault="004C7222" w:rsidP="00CE0450">
            <w:pPr>
              <w:pStyle w:val="ListParagraph"/>
              <w:numPr>
                <w:ilvl w:val="0"/>
                <w:numId w:val="23"/>
              </w:numPr>
              <w:tabs>
                <w:tab w:val="left" w:pos="1004"/>
              </w:tabs>
              <w:jc w:val="both"/>
              <w:rPr>
                <w:rFonts w:eastAsia="MS Mincho"/>
                <w:sz w:val="20"/>
                <w:szCs w:val="20"/>
                <w:lang w:val="en-GB"/>
              </w:rPr>
            </w:pPr>
            <w:r w:rsidRPr="00AC66E6">
              <w:rPr>
                <w:rFonts w:eastAsia="MS Mincho"/>
                <w:sz w:val="20"/>
                <w:szCs w:val="20"/>
                <w:lang w:val="en-GB"/>
              </w:rPr>
              <w:t xml:space="preserve">The PIU, PIUs and contractors to maintain labour registries of all workers with age verification. </w:t>
            </w:r>
          </w:p>
          <w:p w14:paraId="57560661" w14:textId="77777777" w:rsidR="00D96ACF" w:rsidRPr="00AC66E6" w:rsidRDefault="004C7222" w:rsidP="00CE0450">
            <w:pPr>
              <w:numPr>
                <w:ilvl w:val="0"/>
                <w:numId w:val="23"/>
              </w:numPr>
              <w:tabs>
                <w:tab w:val="left" w:pos="1004"/>
              </w:tabs>
              <w:ind w:right="68"/>
              <w:contextualSpacing/>
              <w:jc w:val="both"/>
              <w:rPr>
                <w:rFonts w:eastAsia="Calibri"/>
                <w:sz w:val="20"/>
                <w:szCs w:val="20"/>
              </w:rPr>
            </w:pPr>
            <w:r w:rsidRPr="00AC66E6">
              <w:rPr>
                <w:rFonts w:eastAsia="MS Mincho"/>
                <w:sz w:val="20"/>
                <w:szCs w:val="20"/>
                <w:lang w:val="en-GB"/>
              </w:rPr>
              <w:t>Subproject ESMPs should clearly forbid the use of child labour.</w:t>
            </w:r>
          </w:p>
        </w:tc>
      </w:tr>
      <w:tr w:rsidR="00D96ACF" w:rsidRPr="00B64A16" w14:paraId="09CAFCD7" w14:textId="77777777">
        <w:trPr>
          <w:trHeight w:val="1061"/>
        </w:trPr>
        <w:tc>
          <w:tcPr>
            <w:tcW w:w="686" w:type="pct"/>
          </w:tcPr>
          <w:p w14:paraId="142ED81F" w14:textId="77777777" w:rsidR="00D96ACF" w:rsidRPr="00AC66E6" w:rsidRDefault="00D96ACF" w:rsidP="00CE0450">
            <w:pPr>
              <w:keepNext/>
              <w:keepLines/>
              <w:tabs>
                <w:tab w:val="left" w:pos="1004"/>
              </w:tabs>
              <w:ind w:right="310"/>
              <w:jc w:val="both"/>
              <w:outlineLvl w:val="2"/>
              <w:rPr>
                <w:rFonts w:eastAsia="Calibri"/>
                <w:sz w:val="20"/>
                <w:szCs w:val="20"/>
                <w:lang w:eastAsia="en-ZA"/>
              </w:rPr>
            </w:pPr>
          </w:p>
        </w:tc>
        <w:tc>
          <w:tcPr>
            <w:tcW w:w="845" w:type="pct"/>
          </w:tcPr>
          <w:p w14:paraId="6425D6A8" w14:textId="77777777" w:rsidR="00D96ACF" w:rsidRPr="00AC66E6" w:rsidRDefault="004C7222" w:rsidP="00CE0450">
            <w:pPr>
              <w:keepNext/>
              <w:keepLines/>
              <w:tabs>
                <w:tab w:val="left" w:pos="1004"/>
              </w:tabs>
              <w:ind w:left="-21"/>
              <w:outlineLvl w:val="3"/>
              <w:rPr>
                <w:sz w:val="20"/>
                <w:szCs w:val="20"/>
              </w:rPr>
            </w:pPr>
            <w:r w:rsidRPr="00AC66E6">
              <w:rPr>
                <w:sz w:val="20"/>
                <w:szCs w:val="20"/>
              </w:rPr>
              <w:t>Traffic congestion and accidents</w:t>
            </w:r>
          </w:p>
        </w:tc>
        <w:tc>
          <w:tcPr>
            <w:tcW w:w="1595" w:type="pct"/>
          </w:tcPr>
          <w:p w14:paraId="1AA8CA1E" w14:textId="77777777" w:rsidR="00D96ACF" w:rsidRPr="00AC66E6" w:rsidRDefault="004C7222" w:rsidP="00CE0450">
            <w:pPr>
              <w:pStyle w:val="ListParagraph"/>
              <w:numPr>
                <w:ilvl w:val="0"/>
                <w:numId w:val="23"/>
              </w:numPr>
              <w:tabs>
                <w:tab w:val="left" w:pos="1004"/>
              </w:tabs>
              <w:ind w:right="53"/>
              <w:rPr>
                <w:rFonts w:eastAsia="Calibri"/>
                <w:sz w:val="20"/>
                <w:szCs w:val="20"/>
              </w:rPr>
            </w:pPr>
            <w:r w:rsidRPr="00AC66E6">
              <w:rPr>
                <w:rFonts w:eastAsia="Calibri"/>
                <w:sz w:val="20"/>
                <w:szCs w:val="20"/>
              </w:rPr>
              <w:t>There could be traffic congestion, obstruction to pedestrian movement due to increase in movement of construction vehicles. This may happen mostly in urban areas.</w:t>
            </w:r>
          </w:p>
        </w:tc>
        <w:tc>
          <w:tcPr>
            <w:tcW w:w="1874" w:type="pct"/>
          </w:tcPr>
          <w:p w14:paraId="585EA7A1" w14:textId="77777777" w:rsidR="00D96ACF" w:rsidRPr="00AC66E6" w:rsidRDefault="004C7222" w:rsidP="00CE0450">
            <w:pPr>
              <w:numPr>
                <w:ilvl w:val="0"/>
                <w:numId w:val="23"/>
              </w:numPr>
              <w:tabs>
                <w:tab w:val="left" w:pos="1004"/>
              </w:tabs>
              <w:rPr>
                <w:rFonts w:eastAsia="MS Mincho"/>
                <w:sz w:val="20"/>
                <w:szCs w:val="20"/>
                <w:lang w:val="en-GB"/>
              </w:rPr>
            </w:pPr>
            <w:r w:rsidRPr="00AC66E6">
              <w:rPr>
                <w:rFonts w:eastAsia="MS Mincho"/>
                <w:sz w:val="20"/>
                <w:szCs w:val="20"/>
                <w:lang w:val="en-GB"/>
              </w:rPr>
              <w:t>Schedule deliveries of material/ equipment during off-peak hours.</w:t>
            </w:r>
          </w:p>
          <w:p w14:paraId="4251B74F" w14:textId="77777777" w:rsidR="00D96ACF" w:rsidRPr="00AC66E6" w:rsidRDefault="004C7222" w:rsidP="00CE0450">
            <w:pPr>
              <w:numPr>
                <w:ilvl w:val="0"/>
                <w:numId w:val="23"/>
              </w:numPr>
              <w:tabs>
                <w:tab w:val="left" w:pos="1004"/>
              </w:tabs>
              <w:rPr>
                <w:rFonts w:eastAsia="MS Mincho"/>
                <w:sz w:val="20"/>
                <w:szCs w:val="20"/>
                <w:lang w:val="en-GB"/>
              </w:rPr>
            </w:pPr>
            <w:r w:rsidRPr="00AC66E6">
              <w:rPr>
                <w:rFonts w:eastAsia="MS Mincho"/>
                <w:sz w:val="20"/>
                <w:szCs w:val="20"/>
                <w:lang w:val="en-GB"/>
              </w:rPr>
              <w:t xml:space="preserve">Contractors to designate flagman/woman for traffic control. </w:t>
            </w:r>
          </w:p>
          <w:p w14:paraId="53F23A26"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Contractors to use road worthy vehicles and trucks should be used to avoid frequent breakdowns on the roads.</w:t>
            </w:r>
          </w:p>
          <w:p w14:paraId="0EADA597"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Only experienced drivers should be employed.</w:t>
            </w:r>
          </w:p>
          <w:p w14:paraId="36B646E8"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Contractors must provide training for drivers on new machineries, establish speed limits; enforce safe driving and take disciplinary action against repeat offenders.</w:t>
            </w:r>
          </w:p>
        </w:tc>
      </w:tr>
      <w:tr w:rsidR="00D96ACF" w:rsidRPr="00B64A16" w14:paraId="76DC46A6" w14:textId="77777777">
        <w:trPr>
          <w:trHeight w:val="2006"/>
        </w:trPr>
        <w:tc>
          <w:tcPr>
            <w:tcW w:w="686" w:type="pct"/>
            <w:vMerge w:val="restart"/>
          </w:tcPr>
          <w:p w14:paraId="4B526D51" w14:textId="77777777" w:rsidR="00D96ACF" w:rsidRPr="00AC66E6" w:rsidRDefault="004C7222" w:rsidP="00CE0450">
            <w:pPr>
              <w:tabs>
                <w:tab w:val="left" w:pos="1004"/>
              </w:tabs>
              <w:rPr>
                <w:rFonts w:eastAsia="Calibri"/>
                <w:sz w:val="20"/>
                <w:szCs w:val="20"/>
                <w:lang w:eastAsia="en-ZA"/>
              </w:rPr>
            </w:pPr>
            <w:r w:rsidRPr="00AC66E6">
              <w:rPr>
                <w:rFonts w:eastAsia="Calibri"/>
                <w:sz w:val="20"/>
                <w:szCs w:val="20"/>
                <w:lang w:eastAsia="en-ZA"/>
              </w:rPr>
              <w:t xml:space="preserve">Construction of sand dam, subsurface dams, shallow </w:t>
            </w:r>
            <w:proofErr w:type="gramStart"/>
            <w:r w:rsidRPr="00AC66E6">
              <w:rPr>
                <w:rFonts w:eastAsia="Calibri"/>
                <w:sz w:val="20"/>
                <w:szCs w:val="20"/>
                <w:lang w:eastAsia="en-ZA"/>
              </w:rPr>
              <w:t>wells</w:t>
            </w:r>
            <w:proofErr w:type="gramEnd"/>
            <w:r w:rsidRPr="00AC66E6">
              <w:rPr>
                <w:rFonts w:eastAsia="Calibri"/>
                <w:sz w:val="20"/>
                <w:szCs w:val="20"/>
                <w:lang w:eastAsia="en-ZA"/>
              </w:rPr>
              <w:t xml:space="preserve"> and surface water run-off storage-</w:t>
            </w:r>
            <w:proofErr w:type="spellStart"/>
            <w:r w:rsidRPr="00AC66E6">
              <w:rPr>
                <w:rFonts w:eastAsia="Calibri"/>
                <w:sz w:val="20"/>
                <w:szCs w:val="20"/>
                <w:lang w:eastAsia="en-ZA"/>
              </w:rPr>
              <w:t>Berkads</w:t>
            </w:r>
            <w:proofErr w:type="spellEnd"/>
            <w:r w:rsidRPr="00AC66E6">
              <w:rPr>
                <w:rFonts w:eastAsia="Calibri"/>
                <w:sz w:val="20"/>
                <w:szCs w:val="20"/>
                <w:lang w:eastAsia="en-ZA"/>
              </w:rPr>
              <w:t xml:space="preserve"> and earth dams.</w:t>
            </w:r>
          </w:p>
          <w:p w14:paraId="34389285" w14:textId="77777777" w:rsidR="00D96ACF" w:rsidRPr="00AC66E6" w:rsidRDefault="00D96ACF" w:rsidP="00CE0450">
            <w:pPr>
              <w:tabs>
                <w:tab w:val="left" w:pos="1004"/>
              </w:tabs>
              <w:rPr>
                <w:rFonts w:eastAsia="Calibri"/>
                <w:sz w:val="20"/>
                <w:szCs w:val="20"/>
                <w:lang w:eastAsia="en-ZA"/>
              </w:rPr>
            </w:pPr>
          </w:p>
          <w:p w14:paraId="7959C6D7" w14:textId="77777777" w:rsidR="00D96ACF" w:rsidRPr="00AC66E6" w:rsidRDefault="004C7222" w:rsidP="00CE0450">
            <w:pPr>
              <w:tabs>
                <w:tab w:val="left" w:pos="1004"/>
              </w:tabs>
              <w:rPr>
                <w:rFonts w:eastAsia="Calibri"/>
                <w:sz w:val="20"/>
                <w:szCs w:val="20"/>
                <w:lang w:eastAsia="en-ZA"/>
              </w:rPr>
            </w:pPr>
            <w:r w:rsidRPr="00AC66E6">
              <w:rPr>
                <w:rFonts w:eastAsia="Calibri"/>
                <w:sz w:val="20"/>
                <w:szCs w:val="20"/>
                <w:lang w:eastAsia="en-ZA"/>
              </w:rPr>
              <w:t>Component 1</w:t>
            </w:r>
          </w:p>
        </w:tc>
        <w:tc>
          <w:tcPr>
            <w:tcW w:w="845" w:type="pct"/>
          </w:tcPr>
          <w:p w14:paraId="042E0DBC" w14:textId="77777777" w:rsidR="00D96ACF" w:rsidRPr="00AC66E6" w:rsidRDefault="004C7222" w:rsidP="00CE0450">
            <w:pPr>
              <w:keepNext/>
              <w:keepLines/>
              <w:tabs>
                <w:tab w:val="left" w:pos="1004"/>
                <w:tab w:val="center" w:pos="1863"/>
              </w:tabs>
              <w:ind w:left="-21"/>
              <w:outlineLvl w:val="3"/>
              <w:rPr>
                <w:sz w:val="20"/>
                <w:szCs w:val="20"/>
              </w:rPr>
            </w:pPr>
            <w:r w:rsidRPr="00AC66E6">
              <w:rPr>
                <w:sz w:val="20"/>
                <w:szCs w:val="20"/>
              </w:rPr>
              <w:t xml:space="preserve">Impacts on ecosystems </w:t>
            </w:r>
          </w:p>
          <w:p w14:paraId="75D1A0DD" w14:textId="77777777" w:rsidR="00D96ACF" w:rsidRPr="00AC66E6" w:rsidRDefault="00D96ACF" w:rsidP="00CE0450">
            <w:pPr>
              <w:tabs>
                <w:tab w:val="left" w:pos="1004"/>
              </w:tabs>
              <w:ind w:left="-21" w:right="67"/>
              <w:rPr>
                <w:rFonts w:eastAsia="Calibri"/>
                <w:sz w:val="20"/>
                <w:szCs w:val="20"/>
                <w:lang w:eastAsia="en-ZA"/>
              </w:rPr>
            </w:pPr>
          </w:p>
        </w:tc>
        <w:tc>
          <w:tcPr>
            <w:tcW w:w="1595" w:type="pct"/>
          </w:tcPr>
          <w:p w14:paraId="061527A3" w14:textId="77777777" w:rsidR="00D96ACF" w:rsidRPr="00AC66E6" w:rsidRDefault="004C7222" w:rsidP="00CE0450">
            <w:pPr>
              <w:pStyle w:val="ListParagraph"/>
              <w:numPr>
                <w:ilvl w:val="0"/>
                <w:numId w:val="23"/>
              </w:numPr>
              <w:tabs>
                <w:tab w:val="left" w:pos="1004"/>
              </w:tabs>
              <w:ind w:right="53"/>
              <w:rPr>
                <w:rFonts w:eastAsia="Calibri"/>
                <w:sz w:val="20"/>
                <w:szCs w:val="20"/>
              </w:rPr>
            </w:pPr>
            <w:r w:rsidRPr="00AC66E6">
              <w:rPr>
                <w:rFonts w:eastAsia="Calibri"/>
                <w:sz w:val="20"/>
                <w:szCs w:val="20"/>
              </w:rPr>
              <w:t xml:space="preserve">The sand dam weir/abstraction may have potential environmental impacts on downstream riverine ecosystems, including maintenance of stream and riparian habitats. It may result into reduced downstream flows especially during the dry season. </w:t>
            </w:r>
          </w:p>
          <w:p w14:paraId="749E5AAC" w14:textId="77777777" w:rsidR="00D96ACF" w:rsidRPr="00AC66E6" w:rsidRDefault="00D96ACF" w:rsidP="00CE0450">
            <w:pPr>
              <w:tabs>
                <w:tab w:val="left" w:pos="1004"/>
              </w:tabs>
              <w:ind w:right="67"/>
              <w:rPr>
                <w:rFonts w:eastAsia="Calibri"/>
                <w:sz w:val="20"/>
                <w:szCs w:val="20"/>
                <w:lang w:eastAsia="en-ZA"/>
              </w:rPr>
            </w:pPr>
          </w:p>
        </w:tc>
        <w:tc>
          <w:tcPr>
            <w:tcW w:w="1874" w:type="pct"/>
          </w:tcPr>
          <w:p w14:paraId="7A097D1B"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 Conduct ESIA and feasibility study for the sand-dam sites to ascertain likely impacts and develop suitable mitigation measures. Minimum demands from both existing and potential future users need to be clearly identified and assessed in relation to current and future low flows.  The quality of low flows is also important.  A reduction in the natural river flow together with a discharge of lower quality drainage water can have severe negative impacts on downstream users.</w:t>
            </w:r>
          </w:p>
          <w:p w14:paraId="59116221"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Obtain permits for abstraction from relevant authorities.</w:t>
            </w:r>
          </w:p>
          <w:p w14:paraId="0AEE666E"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Apply WB EHSG General Guidelines.</w:t>
            </w:r>
          </w:p>
        </w:tc>
      </w:tr>
      <w:tr w:rsidR="00D96ACF" w:rsidRPr="00B64A16" w14:paraId="1885F76A" w14:textId="77777777">
        <w:trPr>
          <w:trHeight w:val="869"/>
        </w:trPr>
        <w:tc>
          <w:tcPr>
            <w:tcW w:w="686" w:type="pct"/>
            <w:vMerge/>
          </w:tcPr>
          <w:p w14:paraId="7B8F5373"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44815A70" w14:textId="77777777" w:rsidR="00D96ACF" w:rsidRPr="00AC66E6" w:rsidRDefault="004C7222" w:rsidP="00CE0450">
            <w:pPr>
              <w:pStyle w:val="Heading4"/>
              <w:tabs>
                <w:tab w:val="left" w:pos="1004"/>
                <w:tab w:val="center" w:pos="1595"/>
              </w:tabs>
              <w:ind w:left="-21"/>
              <w:rPr>
                <w:rFonts w:ascii="Times New Roman" w:hAnsi="Times New Roman"/>
                <w:i w:val="0"/>
                <w:iCs w:val="0"/>
                <w:color w:val="auto"/>
                <w:sz w:val="20"/>
                <w:szCs w:val="20"/>
              </w:rPr>
            </w:pPr>
            <w:r w:rsidRPr="00AC66E6">
              <w:rPr>
                <w:rFonts w:ascii="Times New Roman" w:hAnsi="Times New Roman"/>
                <w:i w:val="0"/>
                <w:iCs w:val="0"/>
                <w:color w:val="auto"/>
                <w:sz w:val="20"/>
                <w:szCs w:val="20"/>
              </w:rPr>
              <w:t xml:space="preserve">Risk of drowning </w:t>
            </w:r>
          </w:p>
          <w:p w14:paraId="317757AD" w14:textId="77777777" w:rsidR="00D96ACF" w:rsidRPr="00AC66E6" w:rsidRDefault="00D96ACF" w:rsidP="00CE0450">
            <w:pPr>
              <w:keepNext/>
              <w:keepLines/>
              <w:tabs>
                <w:tab w:val="left" w:pos="1004"/>
                <w:tab w:val="center" w:pos="1863"/>
              </w:tabs>
              <w:ind w:left="-21"/>
              <w:outlineLvl w:val="3"/>
              <w:rPr>
                <w:sz w:val="20"/>
                <w:szCs w:val="20"/>
              </w:rPr>
            </w:pPr>
          </w:p>
        </w:tc>
        <w:tc>
          <w:tcPr>
            <w:tcW w:w="1595" w:type="pct"/>
          </w:tcPr>
          <w:p w14:paraId="4A6B4B48" w14:textId="77777777" w:rsidR="00D96ACF" w:rsidRPr="00AC66E6" w:rsidRDefault="004C7222" w:rsidP="00CE0450">
            <w:pPr>
              <w:pStyle w:val="ListParagraph"/>
              <w:numPr>
                <w:ilvl w:val="0"/>
                <w:numId w:val="23"/>
              </w:numPr>
              <w:tabs>
                <w:tab w:val="left" w:pos="1004"/>
              </w:tabs>
              <w:ind w:right="53"/>
              <w:rPr>
                <w:rFonts w:eastAsia="Calibri"/>
                <w:sz w:val="20"/>
                <w:szCs w:val="20"/>
              </w:rPr>
            </w:pPr>
            <w:r w:rsidRPr="00AC66E6">
              <w:rPr>
                <w:sz w:val="20"/>
                <w:szCs w:val="20"/>
              </w:rPr>
              <w:t xml:space="preserve">There is a risk of drowning by children and small stock in the shallow wells and earth dams if not well fenced and protected. </w:t>
            </w:r>
          </w:p>
        </w:tc>
        <w:tc>
          <w:tcPr>
            <w:tcW w:w="1874" w:type="pct"/>
          </w:tcPr>
          <w:p w14:paraId="1133F548"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Ensure shallow wells closer to home are capped.</w:t>
            </w:r>
          </w:p>
          <w:p w14:paraId="115582C2"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Shallow wells closer to pasture areas and along the riverine areas should be fenced off using appropriate materials. </w:t>
            </w:r>
          </w:p>
        </w:tc>
      </w:tr>
      <w:tr w:rsidR="00D96ACF" w:rsidRPr="00B64A16" w14:paraId="0A4F0206" w14:textId="77777777">
        <w:trPr>
          <w:trHeight w:val="2006"/>
        </w:trPr>
        <w:tc>
          <w:tcPr>
            <w:tcW w:w="686" w:type="pct"/>
            <w:vMerge/>
          </w:tcPr>
          <w:p w14:paraId="6671540E"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24B27FEB" w14:textId="77777777" w:rsidR="00D96ACF" w:rsidRPr="00AC66E6" w:rsidRDefault="004C7222" w:rsidP="00CE0450">
            <w:pPr>
              <w:tabs>
                <w:tab w:val="left" w:pos="1004"/>
              </w:tabs>
              <w:ind w:left="-21" w:right="53"/>
              <w:rPr>
                <w:rFonts w:eastAsia="Book Antiqua"/>
                <w:iCs/>
                <w:sz w:val="20"/>
                <w:szCs w:val="20"/>
              </w:rPr>
            </w:pPr>
            <w:r w:rsidRPr="00AC66E6">
              <w:rPr>
                <w:rFonts w:eastAsia="Book Antiqua"/>
                <w:iCs/>
                <w:sz w:val="20"/>
                <w:szCs w:val="20"/>
              </w:rPr>
              <w:t xml:space="preserve">Borrow pits </w:t>
            </w:r>
          </w:p>
          <w:p w14:paraId="6EE2243F" w14:textId="77777777" w:rsidR="00D96ACF" w:rsidRPr="00AC66E6" w:rsidRDefault="00D96ACF" w:rsidP="00CE0450">
            <w:pPr>
              <w:tabs>
                <w:tab w:val="left" w:pos="1004"/>
              </w:tabs>
              <w:ind w:left="-21"/>
              <w:rPr>
                <w:sz w:val="20"/>
                <w:szCs w:val="20"/>
              </w:rPr>
            </w:pPr>
          </w:p>
        </w:tc>
        <w:tc>
          <w:tcPr>
            <w:tcW w:w="1595" w:type="pct"/>
          </w:tcPr>
          <w:p w14:paraId="749588D5" w14:textId="77777777" w:rsidR="00D96ACF" w:rsidRPr="00AC66E6" w:rsidRDefault="004C7222" w:rsidP="00CE0450">
            <w:pPr>
              <w:pStyle w:val="ListParagraph"/>
              <w:numPr>
                <w:ilvl w:val="0"/>
                <w:numId w:val="23"/>
              </w:numPr>
              <w:tabs>
                <w:tab w:val="left" w:pos="1004"/>
              </w:tabs>
              <w:ind w:right="53"/>
              <w:rPr>
                <w:sz w:val="20"/>
                <w:szCs w:val="20"/>
              </w:rPr>
            </w:pPr>
            <w:r w:rsidRPr="00AC66E6">
              <w:rPr>
                <w:sz w:val="20"/>
                <w:szCs w:val="20"/>
              </w:rPr>
              <w:t>Borrow pits is where stone, sand, gravel, or other granular soils are extracted for construction of the various project investments. The term ‘pit’ is used when granular material is extracted. The E&amp;S impacts of pit can include the loss, reduction or disturbance to wildlife and habitat, erosion, dust, soil/ground water contamination, waste disposal, noise, and aesthetics.</w:t>
            </w:r>
          </w:p>
        </w:tc>
        <w:tc>
          <w:tcPr>
            <w:tcW w:w="1874" w:type="pct"/>
          </w:tcPr>
          <w:p w14:paraId="27AF4EA3"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Safety measures should be developed including community sensitization on the same when the works is continuing. </w:t>
            </w:r>
          </w:p>
          <w:p w14:paraId="0B68956A"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Barrow pits should be covered completely once the works is complete and covered with vegetation.</w:t>
            </w:r>
          </w:p>
          <w:p w14:paraId="4638C0F3"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 Apply WB EHSG General Guidelines.</w:t>
            </w:r>
          </w:p>
        </w:tc>
      </w:tr>
      <w:tr w:rsidR="00D96ACF" w:rsidRPr="00B64A16" w14:paraId="2D4C8E30" w14:textId="77777777">
        <w:trPr>
          <w:trHeight w:val="1257"/>
        </w:trPr>
        <w:tc>
          <w:tcPr>
            <w:tcW w:w="686" w:type="pct"/>
            <w:vMerge w:val="restart"/>
          </w:tcPr>
          <w:p w14:paraId="140D4832" w14:textId="77777777" w:rsidR="00D96ACF" w:rsidRPr="00AC66E6" w:rsidRDefault="004C7222" w:rsidP="00CE0450">
            <w:pPr>
              <w:tabs>
                <w:tab w:val="left" w:pos="1004"/>
              </w:tabs>
              <w:rPr>
                <w:rFonts w:eastAsia="Calibri"/>
                <w:b/>
                <w:sz w:val="20"/>
                <w:szCs w:val="20"/>
                <w:lang w:eastAsia="en-ZA"/>
              </w:rPr>
            </w:pPr>
            <w:r w:rsidRPr="00AC66E6">
              <w:rPr>
                <w:rFonts w:eastAsia="Calibri"/>
                <w:b/>
                <w:sz w:val="20"/>
                <w:szCs w:val="20"/>
                <w:lang w:eastAsia="en-ZA"/>
              </w:rPr>
              <w:t>Operation Phase</w:t>
            </w:r>
          </w:p>
          <w:p w14:paraId="5C97597D" w14:textId="77777777" w:rsidR="00D96ACF" w:rsidRPr="00AC66E6" w:rsidRDefault="004C7222" w:rsidP="00CE0450">
            <w:pPr>
              <w:tabs>
                <w:tab w:val="left" w:pos="1004"/>
              </w:tabs>
              <w:rPr>
                <w:rFonts w:eastAsia="Calibri"/>
                <w:sz w:val="20"/>
                <w:szCs w:val="20"/>
                <w:lang w:eastAsia="en-ZA"/>
              </w:rPr>
            </w:pPr>
            <w:r w:rsidRPr="00AC66E6">
              <w:rPr>
                <w:rFonts w:eastAsia="Calibri"/>
                <w:sz w:val="20"/>
                <w:szCs w:val="20"/>
                <w:lang w:eastAsia="en-ZA"/>
              </w:rPr>
              <w:t xml:space="preserve">Solar pumping and ground water for water supply and management for </w:t>
            </w:r>
            <w:r w:rsidRPr="00AC66E6">
              <w:rPr>
                <w:rFonts w:eastAsia="Calibri"/>
                <w:sz w:val="20"/>
                <w:szCs w:val="20"/>
                <w:lang w:eastAsia="en-ZA"/>
              </w:rPr>
              <w:lastRenderedPageBreak/>
              <w:t>human and livestock consumption in rural areas and settlements.</w:t>
            </w:r>
          </w:p>
          <w:p w14:paraId="3550FA82" w14:textId="77777777" w:rsidR="00C673B4" w:rsidRPr="00AC66E6" w:rsidRDefault="00C673B4" w:rsidP="00CE0450">
            <w:pPr>
              <w:tabs>
                <w:tab w:val="left" w:pos="1004"/>
              </w:tabs>
              <w:rPr>
                <w:rFonts w:eastAsia="Calibri"/>
                <w:b/>
                <w:sz w:val="20"/>
                <w:szCs w:val="20"/>
                <w:lang w:eastAsia="en-ZA"/>
              </w:rPr>
            </w:pPr>
          </w:p>
          <w:p w14:paraId="7EA72EDB" w14:textId="77777777" w:rsidR="00D96ACF" w:rsidRPr="00AC66E6" w:rsidRDefault="004C7222" w:rsidP="00CE0450">
            <w:pPr>
              <w:tabs>
                <w:tab w:val="left" w:pos="1004"/>
              </w:tabs>
              <w:rPr>
                <w:rFonts w:eastAsia="Calibri"/>
                <w:b/>
                <w:sz w:val="20"/>
                <w:szCs w:val="20"/>
                <w:lang w:eastAsia="en-ZA"/>
              </w:rPr>
            </w:pPr>
            <w:r w:rsidRPr="00AC66E6">
              <w:rPr>
                <w:rFonts w:eastAsia="Calibri"/>
                <w:b/>
                <w:sz w:val="20"/>
                <w:szCs w:val="20"/>
                <w:lang w:eastAsia="en-ZA"/>
              </w:rPr>
              <w:t>Component 2</w:t>
            </w:r>
          </w:p>
        </w:tc>
        <w:tc>
          <w:tcPr>
            <w:tcW w:w="845" w:type="pct"/>
          </w:tcPr>
          <w:p w14:paraId="6EBD7B65" w14:textId="77777777" w:rsidR="00D96ACF" w:rsidRPr="00AC66E6" w:rsidRDefault="004C7222" w:rsidP="00CE0450">
            <w:pPr>
              <w:tabs>
                <w:tab w:val="left" w:pos="1004"/>
              </w:tabs>
              <w:ind w:left="-21" w:right="53"/>
              <w:rPr>
                <w:rFonts w:eastAsia="Book Antiqua"/>
                <w:iCs/>
                <w:sz w:val="20"/>
                <w:szCs w:val="20"/>
              </w:rPr>
            </w:pPr>
            <w:r w:rsidRPr="00AC66E6">
              <w:rPr>
                <w:rFonts w:eastAsia="Calisto MT"/>
                <w:spacing w:val="-1"/>
                <w:sz w:val="20"/>
                <w:szCs w:val="20"/>
              </w:rPr>
              <w:lastRenderedPageBreak/>
              <w:t>Land degradation</w:t>
            </w:r>
          </w:p>
        </w:tc>
        <w:tc>
          <w:tcPr>
            <w:tcW w:w="1595" w:type="pct"/>
          </w:tcPr>
          <w:p w14:paraId="7633CAFF" w14:textId="77777777" w:rsidR="00D96ACF" w:rsidRPr="00AC66E6" w:rsidRDefault="004C7222" w:rsidP="00CE0450">
            <w:pPr>
              <w:pStyle w:val="ListParagraph"/>
              <w:numPr>
                <w:ilvl w:val="0"/>
                <w:numId w:val="23"/>
              </w:numPr>
              <w:tabs>
                <w:tab w:val="left" w:pos="1004"/>
              </w:tabs>
              <w:ind w:right="53"/>
              <w:rPr>
                <w:sz w:val="20"/>
                <w:szCs w:val="20"/>
              </w:rPr>
            </w:pPr>
            <w:proofErr w:type="spellStart"/>
            <w:r w:rsidRPr="00AC66E6">
              <w:rPr>
                <w:rFonts w:eastAsia="Calisto MT"/>
                <w:spacing w:val="-1"/>
                <w:sz w:val="20"/>
                <w:szCs w:val="20"/>
              </w:rPr>
              <w:t>Disturbanceoftopsoil</w:t>
            </w:r>
            <w:r w:rsidRPr="00AC66E6">
              <w:rPr>
                <w:rFonts w:eastAsia="Calisto MT"/>
                <w:spacing w:val="1"/>
                <w:sz w:val="20"/>
                <w:szCs w:val="20"/>
              </w:rPr>
              <w:t>by</w:t>
            </w:r>
            <w:r w:rsidRPr="00AC66E6">
              <w:rPr>
                <w:rFonts w:eastAsia="Calisto MT"/>
                <w:spacing w:val="-1"/>
                <w:sz w:val="20"/>
                <w:szCs w:val="20"/>
              </w:rPr>
              <w:t>concentratedherdsoflivestockwhenwatering</w:t>
            </w:r>
            <w:proofErr w:type="spellEnd"/>
            <w:r w:rsidRPr="00AC66E6">
              <w:rPr>
                <w:rFonts w:eastAsia="Calisto MT"/>
                <w:spacing w:val="-1"/>
                <w:sz w:val="20"/>
                <w:szCs w:val="20"/>
              </w:rPr>
              <w:t xml:space="preserve"> causing land degradation.</w:t>
            </w:r>
          </w:p>
        </w:tc>
        <w:tc>
          <w:tcPr>
            <w:tcW w:w="1874" w:type="pct"/>
          </w:tcPr>
          <w:p w14:paraId="3BFF9BD6"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Development of community water sharing plan. </w:t>
            </w:r>
          </w:p>
          <w:p w14:paraId="580A3CAE"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Plant shrubs or grass or shade trees where necessary</w:t>
            </w:r>
          </w:p>
          <w:p w14:paraId="1BC6B42F"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Minimize clearing of vegetation in areas where project activities are not going to take place.</w:t>
            </w:r>
          </w:p>
          <w:p w14:paraId="30FB21CD" w14:textId="77777777" w:rsidR="00D96ACF" w:rsidRPr="00AC66E6" w:rsidRDefault="004C7222" w:rsidP="00C673B4">
            <w:pPr>
              <w:pStyle w:val="ListParagraph"/>
              <w:numPr>
                <w:ilvl w:val="0"/>
                <w:numId w:val="23"/>
              </w:numPr>
              <w:rPr>
                <w:rFonts w:eastAsia="Calibri"/>
                <w:sz w:val="20"/>
                <w:szCs w:val="20"/>
              </w:rPr>
            </w:pPr>
            <w:r w:rsidRPr="00AC66E6">
              <w:rPr>
                <w:rFonts w:eastAsia="Calibri"/>
                <w:sz w:val="20"/>
                <w:szCs w:val="20"/>
              </w:rPr>
              <w:t>Apply WBG EHS Guidelines</w:t>
            </w:r>
          </w:p>
        </w:tc>
      </w:tr>
      <w:tr w:rsidR="00D96ACF" w:rsidRPr="00B64A16" w14:paraId="3FF5CF0A" w14:textId="77777777">
        <w:trPr>
          <w:trHeight w:val="980"/>
        </w:trPr>
        <w:tc>
          <w:tcPr>
            <w:tcW w:w="686" w:type="pct"/>
            <w:vMerge/>
          </w:tcPr>
          <w:p w14:paraId="6CF7A3AC"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734EEE53" w14:textId="77777777" w:rsidR="00D96ACF" w:rsidRPr="00AC66E6" w:rsidRDefault="004C7222" w:rsidP="00CE0450">
            <w:pPr>
              <w:tabs>
                <w:tab w:val="left" w:pos="1004"/>
              </w:tabs>
              <w:ind w:left="-21" w:right="53"/>
              <w:rPr>
                <w:rFonts w:eastAsia="Book Antiqua"/>
                <w:iCs/>
                <w:sz w:val="20"/>
                <w:szCs w:val="20"/>
              </w:rPr>
            </w:pPr>
            <w:r w:rsidRPr="00AC66E6">
              <w:rPr>
                <w:rFonts w:eastAsia="Calisto MT"/>
                <w:sz w:val="20"/>
                <w:szCs w:val="20"/>
              </w:rPr>
              <w:t>Hazardous waste</w:t>
            </w:r>
          </w:p>
        </w:tc>
        <w:tc>
          <w:tcPr>
            <w:tcW w:w="1595" w:type="pct"/>
          </w:tcPr>
          <w:p w14:paraId="3619D546" w14:textId="77777777" w:rsidR="00D96ACF" w:rsidRPr="00AC66E6" w:rsidRDefault="004C7222" w:rsidP="00CE0450">
            <w:pPr>
              <w:pStyle w:val="ListParagraph"/>
              <w:numPr>
                <w:ilvl w:val="0"/>
                <w:numId w:val="23"/>
              </w:numPr>
              <w:tabs>
                <w:tab w:val="left" w:pos="1004"/>
              </w:tabs>
              <w:ind w:right="53"/>
              <w:rPr>
                <w:sz w:val="20"/>
                <w:szCs w:val="20"/>
              </w:rPr>
            </w:pPr>
            <w:r w:rsidRPr="00AC66E6">
              <w:rPr>
                <w:rFonts w:eastAsia="Calisto MT"/>
                <w:sz w:val="20"/>
                <w:szCs w:val="20"/>
              </w:rPr>
              <w:t xml:space="preserve">Hazardous waste from used solar panels could be harmful to human health. </w:t>
            </w:r>
          </w:p>
        </w:tc>
        <w:tc>
          <w:tcPr>
            <w:tcW w:w="1874" w:type="pct"/>
          </w:tcPr>
          <w:p w14:paraId="1817A04B"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Proper hazardous and chemical waste handling and disposal as per relevant standards in line with ESF requirements and GIIP.</w:t>
            </w:r>
          </w:p>
          <w:p w14:paraId="5D6D2A1F"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sto MT"/>
                <w:sz w:val="20"/>
                <w:szCs w:val="20"/>
              </w:rPr>
              <w:t>Community and handlers’ awareness and training on disposal methods</w:t>
            </w:r>
          </w:p>
        </w:tc>
      </w:tr>
      <w:tr w:rsidR="00D96ACF" w:rsidRPr="00B64A16" w14:paraId="7296262D" w14:textId="77777777">
        <w:trPr>
          <w:trHeight w:val="1823"/>
        </w:trPr>
        <w:tc>
          <w:tcPr>
            <w:tcW w:w="686" w:type="pct"/>
            <w:vMerge/>
          </w:tcPr>
          <w:p w14:paraId="54147C10"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30E84BF4" w14:textId="77777777" w:rsidR="00D96ACF" w:rsidRPr="00AC66E6" w:rsidRDefault="004C7222" w:rsidP="00CE0450">
            <w:pPr>
              <w:tabs>
                <w:tab w:val="left" w:pos="1004"/>
              </w:tabs>
              <w:ind w:left="-21" w:right="53"/>
              <w:rPr>
                <w:rFonts w:eastAsia="Book Antiqua"/>
                <w:iCs/>
                <w:sz w:val="20"/>
                <w:szCs w:val="20"/>
              </w:rPr>
            </w:pPr>
            <w:r w:rsidRPr="00AC66E6">
              <w:rPr>
                <w:rFonts w:eastAsia="Calisto MT"/>
                <w:sz w:val="20"/>
                <w:szCs w:val="20"/>
              </w:rPr>
              <w:t>Communal conflicts</w:t>
            </w:r>
          </w:p>
        </w:tc>
        <w:tc>
          <w:tcPr>
            <w:tcW w:w="1595" w:type="pct"/>
          </w:tcPr>
          <w:p w14:paraId="5AB696D2" w14:textId="77777777" w:rsidR="00D96ACF" w:rsidRPr="00AC66E6" w:rsidRDefault="004C7222" w:rsidP="00CE0450">
            <w:pPr>
              <w:pStyle w:val="ListParagraph"/>
              <w:numPr>
                <w:ilvl w:val="0"/>
                <w:numId w:val="23"/>
              </w:numPr>
              <w:tabs>
                <w:tab w:val="left" w:pos="1004"/>
              </w:tabs>
              <w:ind w:right="53"/>
              <w:rPr>
                <w:sz w:val="20"/>
                <w:szCs w:val="20"/>
              </w:rPr>
            </w:pPr>
            <w:r w:rsidRPr="00AC66E6">
              <w:rPr>
                <w:rFonts w:eastAsia="Calisto MT"/>
                <w:sz w:val="20"/>
                <w:szCs w:val="20"/>
              </w:rPr>
              <w:t>Conflict may occur due to competition over water use.</w:t>
            </w:r>
          </w:p>
        </w:tc>
        <w:tc>
          <w:tcPr>
            <w:tcW w:w="1874" w:type="pct"/>
          </w:tcPr>
          <w:p w14:paraId="29C4E58F"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Inclusive consultations including with all water users</w:t>
            </w:r>
          </w:p>
          <w:p w14:paraId="01A76EAD"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Development of community water sharing plans.</w:t>
            </w:r>
          </w:p>
          <w:p w14:paraId="0F4DA084"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Strong GM in place.</w:t>
            </w:r>
          </w:p>
          <w:p w14:paraId="3013AE3D"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Monitoring and supervision of beneficiaries while getting water to create order and harmony.</w:t>
            </w:r>
          </w:p>
          <w:p w14:paraId="7E1027AC"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Put in place measures for transparency and open communication among members.</w:t>
            </w:r>
          </w:p>
          <w:p w14:paraId="4CCEDAF2"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Fair distribution of water infrastructure among communities</w:t>
            </w:r>
          </w:p>
          <w:p w14:paraId="36B255E6"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Ensure vulnerable and disadvantaged groups have adequate access to water.</w:t>
            </w:r>
          </w:p>
        </w:tc>
      </w:tr>
      <w:tr w:rsidR="00D96ACF" w:rsidRPr="00B64A16" w14:paraId="76BAA321" w14:textId="77777777">
        <w:trPr>
          <w:trHeight w:val="2006"/>
        </w:trPr>
        <w:tc>
          <w:tcPr>
            <w:tcW w:w="686" w:type="pct"/>
            <w:vMerge/>
          </w:tcPr>
          <w:p w14:paraId="05439373"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0C7C4313" w14:textId="77777777" w:rsidR="00D96ACF" w:rsidRPr="00AC66E6" w:rsidRDefault="004C7222" w:rsidP="00CE0450">
            <w:pPr>
              <w:tabs>
                <w:tab w:val="left" w:pos="1004"/>
              </w:tabs>
              <w:ind w:left="-21" w:right="53"/>
              <w:rPr>
                <w:rFonts w:eastAsia="Book Antiqua"/>
                <w:iCs/>
                <w:sz w:val="20"/>
                <w:szCs w:val="20"/>
              </w:rPr>
            </w:pPr>
            <w:r w:rsidRPr="00AC66E6">
              <w:rPr>
                <w:rFonts w:eastAsia="Calisto MT"/>
                <w:sz w:val="20"/>
                <w:szCs w:val="20"/>
              </w:rPr>
              <w:t xml:space="preserve">Inequality in access and use of water </w:t>
            </w:r>
          </w:p>
        </w:tc>
        <w:tc>
          <w:tcPr>
            <w:tcW w:w="1595" w:type="pct"/>
          </w:tcPr>
          <w:p w14:paraId="1625EE65" w14:textId="77777777" w:rsidR="00D96ACF" w:rsidRPr="00AC66E6" w:rsidRDefault="004C7222" w:rsidP="00CE0450">
            <w:pPr>
              <w:pStyle w:val="ListParagraph"/>
              <w:numPr>
                <w:ilvl w:val="0"/>
                <w:numId w:val="23"/>
              </w:numPr>
              <w:tabs>
                <w:tab w:val="left" w:pos="1004"/>
              </w:tabs>
              <w:ind w:right="53"/>
              <w:rPr>
                <w:sz w:val="20"/>
                <w:szCs w:val="20"/>
              </w:rPr>
            </w:pPr>
            <w:r w:rsidRPr="00AC66E6">
              <w:rPr>
                <w:rFonts w:eastAsia="Calisto MT"/>
                <w:sz w:val="20"/>
                <w:szCs w:val="20"/>
              </w:rPr>
              <w:t xml:space="preserve">Due to gender, </w:t>
            </w:r>
            <w:proofErr w:type="gramStart"/>
            <w:r w:rsidRPr="00AC66E6">
              <w:rPr>
                <w:rFonts w:eastAsia="Calisto MT"/>
                <w:sz w:val="20"/>
                <w:szCs w:val="20"/>
              </w:rPr>
              <w:t>clannism</w:t>
            </w:r>
            <w:proofErr w:type="gramEnd"/>
            <w:r w:rsidRPr="00AC66E6">
              <w:rPr>
                <w:rFonts w:eastAsia="Calisto MT"/>
                <w:sz w:val="20"/>
                <w:szCs w:val="20"/>
              </w:rPr>
              <w:t xml:space="preserve"> and elite capture some section of the community may have restricted access and use.</w:t>
            </w:r>
          </w:p>
        </w:tc>
        <w:tc>
          <w:tcPr>
            <w:tcW w:w="1874" w:type="pct"/>
          </w:tcPr>
          <w:p w14:paraId="48375EE6" w14:textId="77777777" w:rsidR="00D96ACF" w:rsidRPr="00AC66E6" w:rsidRDefault="004C7222" w:rsidP="00CE0450">
            <w:pPr>
              <w:numPr>
                <w:ilvl w:val="0"/>
                <w:numId w:val="23"/>
              </w:numPr>
              <w:tabs>
                <w:tab w:val="left" w:pos="860"/>
                <w:tab w:val="left" w:pos="1004"/>
              </w:tabs>
              <w:jc w:val="both"/>
              <w:rPr>
                <w:rFonts w:eastAsia="Calisto MT"/>
                <w:sz w:val="20"/>
                <w:szCs w:val="20"/>
              </w:rPr>
            </w:pPr>
            <w:r w:rsidRPr="00AC66E6">
              <w:rPr>
                <w:rFonts w:eastAsia="Calisto MT"/>
                <w:sz w:val="20"/>
                <w:szCs w:val="20"/>
              </w:rPr>
              <w:t>Ensuring that all vulnerable and disadvantaged groups and minorities are included in the decision-making structures and water sharing plans are inclusive.</w:t>
            </w:r>
          </w:p>
          <w:p w14:paraId="0F407EF7" w14:textId="77777777" w:rsidR="00D96ACF" w:rsidRPr="00AC66E6" w:rsidRDefault="004C7222" w:rsidP="00CE0450">
            <w:pPr>
              <w:numPr>
                <w:ilvl w:val="0"/>
                <w:numId w:val="23"/>
              </w:numPr>
              <w:tabs>
                <w:tab w:val="left" w:pos="860"/>
                <w:tab w:val="left" w:pos="1004"/>
              </w:tabs>
              <w:jc w:val="both"/>
              <w:rPr>
                <w:rFonts w:eastAsia="Calisto MT"/>
                <w:sz w:val="20"/>
                <w:szCs w:val="20"/>
              </w:rPr>
            </w:pPr>
            <w:r w:rsidRPr="00AC66E6">
              <w:rPr>
                <w:rFonts w:eastAsia="Calisto MT"/>
                <w:sz w:val="20"/>
                <w:szCs w:val="20"/>
              </w:rPr>
              <w:t>Development of watering rosters especially during dry season, so that all beneficiary communities, including disadvantaged and vulnerable groups get fair share of the water when needed.</w:t>
            </w:r>
          </w:p>
          <w:p w14:paraId="3853824D"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sto MT"/>
                <w:sz w:val="20"/>
                <w:szCs w:val="20"/>
              </w:rPr>
              <w:t xml:space="preserve">Fair pricing of water commodity to allow access by poor community. Levy waivers could be considered for the special need groups including the very poor households. </w:t>
            </w:r>
          </w:p>
        </w:tc>
      </w:tr>
      <w:tr w:rsidR="00D96ACF" w:rsidRPr="00B64A16" w14:paraId="212402B0" w14:textId="77777777">
        <w:trPr>
          <w:trHeight w:val="2006"/>
        </w:trPr>
        <w:tc>
          <w:tcPr>
            <w:tcW w:w="686" w:type="pct"/>
            <w:vMerge/>
          </w:tcPr>
          <w:p w14:paraId="71111D0D"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38946380" w14:textId="77777777" w:rsidR="00D96ACF" w:rsidRPr="00AC66E6" w:rsidRDefault="004C7222" w:rsidP="00CE0450">
            <w:pPr>
              <w:tabs>
                <w:tab w:val="left" w:pos="1004"/>
              </w:tabs>
              <w:ind w:left="-21" w:right="53"/>
              <w:rPr>
                <w:sz w:val="20"/>
                <w:szCs w:val="20"/>
              </w:rPr>
            </w:pPr>
            <w:r w:rsidRPr="00AC66E6">
              <w:rPr>
                <w:sz w:val="20"/>
                <w:szCs w:val="20"/>
              </w:rPr>
              <w:t>Improper disposal (</w:t>
            </w:r>
            <w:proofErr w:type="gramStart"/>
            <w:r w:rsidRPr="00AC66E6">
              <w:rPr>
                <w:sz w:val="20"/>
                <w:szCs w:val="20"/>
              </w:rPr>
              <w:t>e.g.</w:t>
            </w:r>
            <w:proofErr w:type="gramEnd"/>
            <w:r w:rsidRPr="00AC66E6">
              <w:rPr>
                <w:sz w:val="20"/>
                <w:szCs w:val="20"/>
              </w:rPr>
              <w:t xml:space="preserve"> not properly treated) wastewater generated from ground water and community water supply systems or both wastewater and solid wastes generated from livestock operations</w:t>
            </w:r>
          </w:p>
        </w:tc>
        <w:tc>
          <w:tcPr>
            <w:tcW w:w="1595" w:type="pct"/>
          </w:tcPr>
          <w:p w14:paraId="2FB9EF02" w14:textId="77777777" w:rsidR="00D96ACF" w:rsidRPr="00AC66E6" w:rsidRDefault="004C7222" w:rsidP="00CE0450">
            <w:pPr>
              <w:pStyle w:val="ListParagraph"/>
              <w:numPr>
                <w:ilvl w:val="0"/>
                <w:numId w:val="23"/>
              </w:numPr>
              <w:tabs>
                <w:tab w:val="left" w:pos="1004"/>
              </w:tabs>
              <w:ind w:right="53"/>
              <w:rPr>
                <w:sz w:val="20"/>
                <w:szCs w:val="20"/>
              </w:rPr>
            </w:pPr>
            <w:r w:rsidRPr="00AC66E6">
              <w:rPr>
                <w:sz w:val="20"/>
                <w:szCs w:val="20"/>
              </w:rPr>
              <w:t xml:space="preserve">Wastewater may find its way into surface water facilities like earth </w:t>
            </w:r>
            <w:proofErr w:type="gramStart"/>
            <w:r w:rsidRPr="00AC66E6">
              <w:rPr>
                <w:sz w:val="20"/>
                <w:szCs w:val="20"/>
              </w:rPr>
              <w:t>dams</w:t>
            </w:r>
            <w:proofErr w:type="gramEnd"/>
            <w:r w:rsidRPr="00AC66E6">
              <w:rPr>
                <w:sz w:val="20"/>
                <w:szCs w:val="20"/>
              </w:rPr>
              <w:t xml:space="preserve"> hence polluting the water.  </w:t>
            </w:r>
          </w:p>
        </w:tc>
        <w:tc>
          <w:tcPr>
            <w:tcW w:w="1874" w:type="pct"/>
          </w:tcPr>
          <w:p w14:paraId="0B12DA79"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Community awareness on proper disposal of wastewater.</w:t>
            </w:r>
          </w:p>
          <w:p w14:paraId="6D541704"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Use of properly treated wastewater for planting of trees.</w:t>
            </w:r>
          </w:p>
          <w:p w14:paraId="4E03E419"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Apply WB EHSG General Guidelines</w:t>
            </w:r>
          </w:p>
          <w:p w14:paraId="06525F70" w14:textId="77777777" w:rsidR="00D96ACF" w:rsidRPr="00AC66E6" w:rsidRDefault="00D96ACF" w:rsidP="00CE0450">
            <w:pPr>
              <w:tabs>
                <w:tab w:val="left" w:pos="1004"/>
              </w:tabs>
              <w:ind w:left="113" w:right="68"/>
              <w:contextualSpacing/>
              <w:rPr>
                <w:rFonts w:eastAsia="Calibri"/>
                <w:sz w:val="20"/>
                <w:szCs w:val="20"/>
              </w:rPr>
            </w:pPr>
          </w:p>
        </w:tc>
      </w:tr>
      <w:tr w:rsidR="00D96ACF" w:rsidRPr="00B64A16" w14:paraId="210FA505" w14:textId="77777777">
        <w:trPr>
          <w:trHeight w:val="1115"/>
        </w:trPr>
        <w:tc>
          <w:tcPr>
            <w:tcW w:w="686" w:type="pct"/>
            <w:vMerge/>
          </w:tcPr>
          <w:p w14:paraId="7D87D9D9"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5FBD57B6" w14:textId="77777777" w:rsidR="00D96ACF" w:rsidRPr="00AC66E6" w:rsidRDefault="004C7222" w:rsidP="00CE0450">
            <w:pPr>
              <w:tabs>
                <w:tab w:val="left" w:pos="1004"/>
              </w:tabs>
              <w:ind w:left="-21" w:right="53"/>
              <w:rPr>
                <w:sz w:val="20"/>
                <w:szCs w:val="20"/>
              </w:rPr>
            </w:pPr>
            <w:r w:rsidRPr="00AC66E6">
              <w:rPr>
                <w:sz w:val="20"/>
                <w:szCs w:val="20"/>
              </w:rPr>
              <w:t>Potential risk to community health due to drinking ground water that is contaminated/ untreated</w:t>
            </w:r>
          </w:p>
        </w:tc>
        <w:tc>
          <w:tcPr>
            <w:tcW w:w="1595" w:type="pct"/>
          </w:tcPr>
          <w:p w14:paraId="7DDAC0F2" w14:textId="77777777" w:rsidR="00D96ACF" w:rsidRPr="00AC66E6" w:rsidRDefault="004C7222" w:rsidP="00CE0450">
            <w:pPr>
              <w:pStyle w:val="ListParagraph"/>
              <w:tabs>
                <w:tab w:val="left" w:pos="1004"/>
              </w:tabs>
              <w:ind w:left="113" w:right="53"/>
              <w:rPr>
                <w:sz w:val="20"/>
                <w:szCs w:val="20"/>
              </w:rPr>
            </w:pPr>
            <w:r w:rsidRPr="00AC66E6">
              <w:rPr>
                <w:sz w:val="20"/>
                <w:szCs w:val="20"/>
              </w:rPr>
              <w:t>Contaminated water may cause water borne diseases.</w:t>
            </w:r>
          </w:p>
        </w:tc>
        <w:tc>
          <w:tcPr>
            <w:tcW w:w="1874" w:type="pct"/>
          </w:tcPr>
          <w:p w14:paraId="4C291054"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 xml:space="preserve">Community awareness on public health </w:t>
            </w:r>
            <w:proofErr w:type="spellStart"/>
            <w:r w:rsidRPr="00AC66E6">
              <w:rPr>
                <w:rFonts w:eastAsia="Calibri"/>
                <w:sz w:val="20"/>
                <w:szCs w:val="20"/>
              </w:rPr>
              <w:t>e.g</w:t>
            </w:r>
            <w:proofErr w:type="spellEnd"/>
            <w:r w:rsidRPr="00AC66E6">
              <w:rPr>
                <w:rFonts w:eastAsia="Calibri"/>
                <w:sz w:val="20"/>
                <w:szCs w:val="20"/>
              </w:rPr>
              <w:t xml:space="preserve"> boiling of water from surface dams.</w:t>
            </w:r>
          </w:p>
          <w:p w14:paraId="5E644FA3"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Apply WB EHSG General Guidelines</w:t>
            </w:r>
          </w:p>
          <w:p w14:paraId="49501A59" w14:textId="77777777" w:rsidR="00D96ACF" w:rsidRPr="00AC66E6" w:rsidRDefault="00D96ACF" w:rsidP="00CE0450">
            <w:pPr>
              <w:tabs>
                <w:tab w:val="left" w:pos="1004"/>
              </w:tabs>
              <w:ind w:left="113" w:right="68"/>
              <w:contextualSpacing/>
              <w:rPr>
                <w:rFonts w:eastAsia="Calibri"/>
                <w:sz w:val="20"/>
                <w:szCs w:val="20"/>
              </w:rPr>
            </w:pPr>
          </w:p>
        </w:tc>
      </w:tr>
      <w:tr w:rsidR="00D96ACF" w:rsidRPr="00B64A16" w14:paraId="369F60AA" w14:textId="77777777">
        <w:trPr>
          <w:trHeight w:val="983"/>
        </w:trPr>
        <w:tc>
          <w:tcPr>
            <w:tcW w:w="686" w:type="pct"/>
          </w:tcPr>
          <w:p w14:paraId="703A7EBD" w14:textId="77777777" w:rsidR="00D96ACF" w:rsidRPr="00AC66E6" w:rsidRDefault="004C7222" w:rsidP="00CE0450">
            <w:pPr>
              <w:tabs>
                <w:tab w:val="left" w:pos="1004"/>
              </w:tabs>
              <w:rPr>
                <w:rFonts w:eastAsia="Calibri"/>
                <w:sz w:val="20"/>
                <w:szCs w:val="20"/>
                <w:lang w:eastAsia="en-ZA"/>
              </w:rPr>
            </w:pPr>
            <w:r w:rsidRPr="00AC66E6">
              <w:rPr>
                <w:rFonts w:eastAsia="Calibri"/>
                <w:sz w:val="20"/>
                <w:szCs w:val="20"/>
                <w:lang w:eastAsia="en-ZA"/>
              </w:rPr>
              <w:lastRenderedPageBreak/>
              <w:t>Rehabilitation and/or protection of water catchment areas and ground water restorations and ground water recharge using appropriate technologies.</w:t>
            </w:r>
          </w:p>
          <w:p w14:paraId="0F1D1545" w14:textId="77777777" w:rsidR="00D96ACF" w:rsidRPr="00AC66E6" w:rsidRDefault="00D96ACF" w:rsidP="00CE0450">
            <w:pPr>
              <w:tabs>
                <w:tab w:val="left" w:pos="1004"/>
              </w:tabs>
              <w:rPr>
                <w:rFonts w:eastAsia="Calibri"/>
                <w:sz w:val="20"/>
                <w:szCs w:val="20"/>
                <w:lang w:eastAsia="en-ZA"/>
              </w:rPr>
            </w:pPr>
          </w:p>
          <w:p w14:paraId="69C5AE3D" w14:textId="77777777" w:rsidR="00D96ACF" w:rsidRPr="00AC66E6" w:rsidRDefault="004C7222" w:rsidP="00CE0450">
            <w:pPr>
              <w:tabs>
                <w:tab w:val="left" w:pos="1004"/>
              </w:tabs>
              <w:rPr>
                <w:rFonts w:eastAsia="Calibri"/>
                <w:sz w:val="20"/>
                <w:szCs w:val="20"/>
                <w:lang w:eastAsia="en-ZA"/>
              </w:rPr>
            </w:pPr>
            <w:r w:rsidRPr="00AC66E6">
              <w:rPr>
                <w:rFonts w:eastAsia="Calibri"/>
                <w:sz w:val="20"/>
                <w:szCs w:val="20"/>
                <w:lang w:eastAsia="en-ZA"/>
              </w:rPr>
              <w:t>Component 3</w:t>
            </w:r>
          </w:p>
        </w:tc>
        <w:tc>
          <w:tcPr>
            <w:tcW w:w="845" w:type="pct"/>
          </w:tcPr>
          <w:p w14:paraId="5FBA4083" w14:textId="77777777" w:rsidR="00D96ACF" w:rsidRPr="00AC66E6" w:rsidRDefault="004C7222" w:rsidP="00CE0450">
            <w:pPr>
              <w:tabs>
                <w:tab w:val="left" w:pos="1004"/>
              </w:tabs>
              <w:ind w:left="-21" w:right="67"/>
              <w:rPr>
                <w:rFonts w:eastAsia="Calibri"/>
                <w:sz w:val="20"/>
                <w:szCs w:val="20"/>
                <w:lang w:eastAsia="en-ZA"/>
              </w:rPr>
            </w:pPr>
            <w:r w:rsidRPr="00AC66E6">
              <w:rPr>
                <w:rFonts w:eastAsia="Calibri"/>
                <w:sz w:val="20"/>
                <w:szCs w:val="20"/>
                <w:lang w:eastAsia="en-ZA"/>
              </w:rPr>
              <w:t>Restoration technologies adopted may have adverse impacts on the environment and community livelihood.</w:t>
            </w:r>
          </w:p>
        </w:tc>
        <w:tc>
          <w:tcPr>
            <w:tcW w:w="1595" w:type="pct"/>
          </w:tcPr>
          <w:p w14:paraId="0749C014" w14:textId="77777777" w:rsidR="00D96ACF" w:rsidRPr="00AC66E6" w:rsidRDefault="004C7222" w:rsidP="00CE0450">
            <w:pPr>
              <w:numPr>
                <w:ilvl w:val="0"/>
                <w:numId w:val="23"/>
              </w:numPr>
              <w:tabs>
                <w:tab w:val="left" w:pos="1004"/>
              </w:tabs>
              <w:ind w:right="67"/>
              <w:rPr>
                <w:rFonts w:eastAsia="Calibri"/>
                <w:sz w:val="20"/>
                <w:szCs w:val="20"/>
                <w:lang w:eastAsia="en-ZA"/>
              </w:rPr>
            </w:pPr>
            <w:r w:rsidRPr="00AC66E6">
              <w:rPr>
                <w:rFonts w:eastAsia="Calibri"/>
                <w:sz w:val="20"/>
                <w:szCs w:val="20"/>
                <w:lang w:eastAsia="en-ZA"/>
              </w:rPr>
              <w:t>Communities may be denied entry and use of flora and fauna in the areas protected for restoration.</w:t>
            </w:r>
          </w:p>
          <w:p w14:paraId="335A749E" w14:textId="77777777" w:rsidR="00D96ACF" w:rsidRPr="00AC66E6" w:rsidRDefault="004C7222" w:rsidP="00CE0450">
            <w:pPr>
              <w:numPr>
                <w:ilvl w:val="0"/>
                <w:numId w:val="23"/>
              </w:numPr>
              <w:tabs>
                <w:tab w:val="left" w:pos="1004"/>
              </w:tabs>
              <w:ind w:right="67"/>
              <w:rPr>
                <w:rFonts w:eastAsia="Calibri"/>
                <w:sz w:val="20"/>
                <w:szCs w:val="20"/>
                <w:lang w:eastAsia="en-ZA"/>
              </w:rPr>
            </w:pPr>
            <w:r w:rsidRPr="00AC66E6">
              <w:rPr>
                <w:rFonts w:eastAsia="Calibri"/>
                <w:sz w:val="20"/>
                <w:szCs w:val="20"/>
                <w:lang w:eastAsia="en-ZA"/>
              </w:rPr>
              <w:t xml:space="preserve">ecosystem restoration intervention may </w:t>
            </w:r>
            <w:proofErr w:type="spellStart"/>
            <w:r w:rsidRPr="00AC66E6">
              <w:rPr>
                <w:rFonts w:eastAsia="Calibri"/>
                <w:sz w:val="20"/>
                <w:szCs w:val="20"/>
                <w:lang w:eastAsia="en-ZA"/>
              </w:rPr>
              <w:t>may</w:t>
            </w:r>
            <w:proofErr w:type="spellEnd"/>
            <w:r w:rsidRPr="00AC66E6">
              <w:rPr>
                <w:rFonts w:eastAsia="Calibri"/>
                <w:sz w:val="20"/>
                <w:szCs w:val="20"/>
                <w:lang w:eastAsia="en-ZA"/>
              </w:rPr>
              <w:t xml:space="preserve"> lead to the introduction and spread of alien and invasive species which could negatively impact on biodiversity in the subproject area.</w:t>
            </w:r>
          </w:p>
        </w:tc>
        <w:tc>
          <w:tcPr>
            <w:tcW w:w="1874" w:type="pct"/>
          </w:tcPr>
          <w:p w14:paraId="30389177"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Community sensitization on the restoration benefits.</w:t>
            </w:r>
          </w:p>
          <w:p w14:paraId="05314153"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If the restoration sites are small, fence off the areas.</w:t>
            </w:r>
          </w:p>
          <w:p w14:paraId="4DA3BE61"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Use technologies/techniques that will still allow communities to use the areas but at the same time help to conserve/restore them.</w:t>
            </w:r>
          </w:p>
          <w:p w14:paraId="1DCB760B"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Apply WB EHSG General Guidelines.</w:t>
            </w:r>
          </w:p>
          <w:p w14:paraId="217C3F91"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screening of sensitive ecosystems and potential impact on ecosystem services during subproject level site selection and exclude these areas for any development under this project</w:t>
            </w:r>
          </w:p>
        </w:tc>
      </w:tr>
      <w:tr w:rsidR="00D96ACF" w:rsidRPr="00B64A16" w14:paraId="0339B1B1" w14:textId="77777777">
        <w:trPr>
          <w:trHeight w:val="334"/>
        </w:trPr>
        <w:tc>
          <w:tcPr>
            <w:tcW w:w="686" w:type="pct"/>
            <w:vMerge w:val="restart"/>
          </w:tcPr>
          <w:p w14:paraId="1B4C1C12" w14:textId="77777777" w:rsidR="00D96ACF" w:rsidRPr="00AC66E6" w:rsidRDefault="004C7222" w:rsidP="00CE0450">
            <w:pPr>
              <w:tabs>
                <w:tab w:val="left" w:pos="1004"/>
              </w:tabs>
              <w:rPr>
                <w:rFonts w:eastAsia="Calibri"/>
                <w:sz w:val="20"/>
                <w:szCs w:val="20"/>
                <w:lang w:eastAsia="en-ZA"/>
              </w:rPr>
            </w:pPr>
            <w:r w:rsidRPr="00AC66E6">
              <w:rPr>
                <w:rFonts w:eastAsia="Calibri"/>
                <w:sz w:val="20"/>
                <w:szCs w:val="20"/>
                <w:lang w:eastAsia="en-ZA"/>
              </w:rPr>
              <w:t>Development of small-scale irrigation schemes.</w:t>
            </w:r>
          </w:p>
          <w:p w14:paraId="51DDAEDD" w14:textId="77777777" w:rsidR="00D96ACF" w:rsidRPr="00AC66E6" w:rsidRDefault="004C7222" w:rsidP="00CE0450">
            <w:pPr>
              <w:tabs>
                <w:tab w:val="left" w:pos="1004"/>
              </w:tabs>
              <w:rPr>
                <w:rFonts w:eastAsia="Calibri"/>
                <w:sz w:val="20"/>
                <w:szCs w:val="20"/>
                <w:lang w:eastAsia="en-ZA"/>
              </w:rPr>
            </w:pPr>
            <w:r w:rsidRPr="00AC66E6">
              <w:rPr>
                <w:rFonts w:eastAsia="Calibri"/>
                <w:sz w:val="20"/>
                <w:szCs w:val="20"/>
                <w:lang w:eastAsia="en-ZA"/>
              </w:rPr>
              <w:t>Component 2</w:t>
            </w:r>
          </w:p>
        </w:tc>
        <w:tc>
          <w:tcPr>
            <w:tcW w:w="845" w:type="pct"/>
          </w:tcPr>
          <w:p w14:paraId="408A2356" w14:textId="77777777" w:rsidR="00D96ACF" w:rsidRPr="00AC66E6" w:rsidRDefault="004C7222" w:rsidP="00CE0450">
            <w:pPr>
              <w:tabs>
                <w:tab w:val="left" w:pos="1004"/>
              </w:tabs>
              <w:ind w:left="-21" w:right="68"/>
              <w:contextualSpacing/>
              <w:rPr>
                <w:rFonts w:eastAsia="Calibri"/>
                <w:sz w:val="20"/>
                <w:szCs w:val="20"/>
              </w:rPr>
            </w:pPr>
            <w:r w:rsidRPr="00AC66E6">
              <w:rPr>
                <w:rFonts w:eastAsia="Calibri"/>
                <w:sz w:val="20"/>
                <w:szCs w:val="20"/>
                <w:lang w:eastAsia="en-ZA"/>
              </w:rPr>
              <w:t>Pollution of water sources by pesticides due to soil erosion and run-off into water storage facilities.</w:t>
            </w:r>
          </w:p>
        </w:tc>
        <w:tc>
          <w:tcPr>
            <w:tcW w:w="1595" w:type="pct"/>
          </w:tcPr>
          <w:p w14:paraId="0E7A65EC"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z w:val="20"/>
                <w:szCs w:val="20"/>
              </w:rPr>
              <w:t>Pollution of water sources will have environmental impacts on the habitants and adjacent rivers.</w:t>
            </w:r>
          </w:p>
        </w:tc>
        <w:tc>
          <w:tcPr>
            <w:tcW w:w="1874" w:type="pct"/>
          </w:tcPr>
          <w:p w14:paraId="08A4D3BF" w14:textId="77777777" w:rsidR="00D96ACF" w:rsidRPr="00AC66E6" w:rsidRDefault="004C7222" w:rsidP="00CE0450">
            <w:pPr>
              <w:numPr>
                <w:ilvl w:val="0"/>
                <w:numId w:val="23"/>
              </w:numPr>
              <w:tabs>
                <w:tab w:val="left" w:pos="1004"/>
              </w:tabs>
              <w:ind w:right="68"/>
              <w:contextualSpacing/>
              <w:rPr>
                <w:rFonts w:eastAsia="Calibri"/>
                <w:sz w:val="20"/>
                <w:szCs w:val="20"/>
              </w:rPr>
            </w:pPr>
            <w:proofErr w:type="spellStart"/>
            <w:r w:rsidRPr="00AC66E6">
              <w:rPr>
                <w:rFonts w:eastAsia="Calibri"/>
                <w:spacing w:val="-1"/>
                <w:sz w:val="20"/>
                <w:szCs w:val="20"/>
              </w:rPr>
              <w:t>Controlandsupervisepesticideuse</w:t>
            </w:r>
            <w:r w:rsidRPr="00AC66E6">
              <w:rPr>
                <w:rFonts w:eastAsia="Calibri"/>
                <w:sz w:val="20"/>
                <w:szCs w:val="20"/>
              </w:rPr>
              <w:t>by</w:t>
            </w:r>
            <w:r w:rsidRPr="00AC66E6">
              <w:rPr>
                <w:rFonts w:eastAsia="Calibri"/>
                <w:spacing w:val="-1"/>
                <w:sz w:val="20"/>
                <w:szCs w:val="20"/>
              </w:rPr>
              <w:t>farmers</w:t>
            </w:r>
            <w:proofErr w:type="spellEnd"/>
            <w:r w:rsidRPr="00AC66E6">
              <w:rPr>
                <w:rFonts w:eastAsia="Calibri"/>
                <w:spacing w:val="-1"/>
                <w:sz w:val="20"/>
                <w:szCs w:val="20"/>
              </w:rPr>
              <w:t>.</w:t>
            </w:r>
          </w:p>
          <w:p w14:paraId="365C0507" w14:textId="77777777" w:rsidR="00D96ACF" w:rsidRPr="00AC66E6" w:rsidRDefault="004C7222" w:rsidP="00CE0450">
            <w:pPr>
              <w:numPr>
                <w:ilvl w:val="0"/>
                <w:numId w:val="23"/>
              </w:numPr>
              <w:tabs>
                <w:tab w:val="left" w:pos="1004"/>
              </w:tabs>
              <w:ind w:right="68"/>
              <w:contextualSpacing/>
              <w:rPr>
                <w:rFonts w:eastAsia="Calibri"/>
                <w:sz w:val="20"/>
                <w:szCs w:val="20"/>
              </w:rPr>
            </w:pPr>
            <w:r w:rsidRPr="00AC66E6">
              <w:rPr>
                <w:rFonts w:eastAsia="Calibri"/>
                <w:spacing w:val="-1"/>
                <w:sz w:val="20"/>
                <w:szCs w:val="20"/>
              </w:rPr>
              <w:t>Community awareness on proper disposal of used pesticide containers.</w:t>
            </w:r>
          </w:p>
        </w:tc>
      </w:tr>
      <w:tr w:rsidR="00D96ACF" w:rsidRPr="00B64A16" w14:paraId="032AB226" w14:textId="77777777">
        <w:trPr>
          <w:trHeight w:val="333"/>
        </w:trPr>
        <w:tc>
          <w:tcPr>
            <w:tcW w:w="686" w:type="pct"/>
            <w:vMerge/>
          </w:tcPr>
          <w:p w14:paraId="5762861A"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79BF7321" w14:textId="77777777" w:rsidR="00D96ACF" w:rsidRPr="00AC66E6" w:rsidRDefault="004C7222" w:rsidP="00CE0450">
            <w:pPr>
              <w:tabs>
                <w:tab w:val="left" w:pos="1004"/>
              </w:tabs>
              <w:ind w:left="-21" w:right="68"/>
              <w:contextualSpacing/>
              <w:rPr>
                <w:rFonts w:eastAsia="Calibri"/>
                <w:sz w:val="20"/>
                <w:szCs w:val="20"/>
                <w:lang w:eastAsia="en-ZA"/>
              </w:rPr>
            </w:pPr>
            <w:r w:rsidRPr="00AC66E6">
              <w:rPr>
                <w:rFonts w:eastAsia="Calibri"/>
                <w:sz w:val="20"/>
                <w:szCs w:val="20"/>
                <w:lang w:eastAsia="en-ZA"/>
              </w:rPr>
              <w:t>Poisoning of humans by pesticides</w:t>
            </w:r>
          </w:p>
        </w:tc>
        <w:tc>
          <w:tcPr>
            <w:tcW w:w="1595" w:type="pct"/>
          </w:tcPr>
          <w:p w14:paraId="40B0A81B"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Improper disposal of pesticide containers may expose children and grown-ups to poisoning as they may not know the content of the containers. This will affect human health.</w:t>
            </w:r>
          </w:p>
        </w:tc>
        <w:tc>
          <w:tcPr>
            <w:tcW w:w="1874" w:type="pct"/>
          </w:tcPr>
          <w:p w14:paraId="542DFC08"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pacing w:val="-1"/>
                <w:sz w:val="20"/>
                <w:szCs w:val="20"/>
              </w:rPr>
              <w:t>Community awareness on proper disposal of used pesticide containers.</w:t>
            </w:r>
          </w:p>
        </w:tc>
      </w:tr>
      <w:tr w:rsidR="00D96ACF" w:rsidRPr="00B64A16" w14:paraId="174E89B3" w14:textId="77777777">
        <w:trPr>
          <w:trHeight w:val="333"/>
        </w:trPr>
        <w:tc>
          <w:tcPr>
            <w:tcW w:w="686" w:type="pct"/>
            <w:vMerge/>
          </w:tcPr>
          <w:p w14:paraId="18011D38"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7DCAB6C6" w14:textId="77777777" w:rsidR="00D96ACF" w:rsidRPr="00AC66E6" w:rsidRDefault="004C7222" w:rsidP="00CE0450">
            <w:pPr>
              <w:tabs>
                <w:tab w:val="left" w:pos="1004"/>
              </w:tabs>
              <w:ind w:left="-21" w:right="68"/>
              <w:contextualSpacing/>
              <w:rPr>
                <w:rFonts w:eastAsia="Calibri"/>
                <w:sz w:val="20"/>
                <w:szCs w:val="20"/>
                <w:lang w:eastAsia="en-ZA"/>
              </w:rPr>
            </w:pPr>
            <w:r w:rsidRPr="00AC66E6">
              <w:rPr>
                <w:rFonts w:eastAsia="Calibri"/>
                <w:sz w:val="20"/>
                <w:szCs w:val="20"/>
                <w:lang w:eastAsia="en-ZA"/>
              </w:rPr>
              <w:t>Threat from crop pest</w:t>
            </w:r>
          </w:p>
        </w:tc>
        <w:tc>
          <w:tcPr>
            <w:tcW w:w="1595" w:type="pct"/>
          </w:tcPr>
          <w:p w14:paraId="64D2BB12"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 xml:space="preserve">Pests if not well controlled will affect crop yields hence affecting people’s livelihoods. Pests could also affect farm products after harvest and at storage. </w:t>
            </w:r>
          </w:p>
        </w:tc>
        <w:tc>
          <w:tcPr>
            <w:tcW w:w="1874" w:type="pct"/>
          </w:tcPr>
          <w:p w14:paraId="035F862C"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Training farmers on pest control.</w:t>
            </w:r>
          </w:p>
          <w:p w14:paraId="02AAF74B"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Post-harvest pest control measures.</w:t>
            </w:r>
          </w:p>
          <w:p w14:paraId="73DD9949" w14:textId="77777777" w:rsidR="00D96ACF" w:rsidRPr="00AC66E6" w:rsidRDefault="00D96ACF" w:rsidP="00CE0450">
            <w:pPr>
              <w:tabs>
                <w:tab w:val="left" w:pos="1004"/>
              </w:tabs>
              <w:ind w:left="209" w:right="68"/>
              <w:contextualSpacing/>
              <w:rPr>
                <w:rFonts w:eastAsia="Calibri"/>
                <w:sz w:val="20"/>
                <w:szCs w:val="20"/>
                <w:lang w:eastAsia="en-ZA"/>
              </w:rPr>
            </w:pPr>
          </w:p>
        </w:tc>
      </w:tr>
      <w:tr w:rsidR="00D96ACF" w:rsidRPr="00B64A16" w14:paraId="528BAD42" w14:textId="77777777">
        <w:trPr>
          <w:trHeight w:val="333"/>
        </w:trPr>
        <w:tc>
          <w:tcPr>
            <w:tcW w:w="686" w:type="pct"/>
            <w:vMerge/>
          </w:tcPr>
          <w:p w14:paraId="3B054C1A"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55456480" w14:textId="77777777" w:rsidR="00D96ACF" w:rsidRPr="00AC66E6" w:rsidRDefault="004C7222" w:rsidP="00CE0450">
            <w:pPr>
              <w:tabs>
                <w:tab w:val="left" w:pos="1004"/>
              </w:tabs>
              <w:ind w:left="-21" w:right="68"/>
              <w:contextualSpacing/>
              <w:rPr>
                <w:rFonts w:eastAsia="Calibri"/>
                <w:sz w:val="20"/>
                <w:szCs w:val="20"/>
                <w:lang w:eastAsia="en-ZA"/>
              </w:rPr>
            </w:pPr>
            <w:r w:rsidRPr="00AC66E6">
              <w:rPr>
                <w:rFonts w:eastAsia="Calibri"/>
                <w:sz w:val="20"/>
                <w:szCs w:val="20"/>
                <w:lang w:eastAsia="en-ZA"/>
              </w:rPr>
              <w:t xml:space="preserve">Conflict between farmers and livestock herders. </w:t>
            </w:r>
          </w:p>
        </w:tc>
        <w:tc>
          <w:tcPr>
            <w:tcW w:w="1595" w:type="pct"/>
          </w:tcPr>
          <w:p w14:paraId="622D6148"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 xml:space="preserve">During dry seasons, there could be competition between herders and farmers over access to water and along cultivated stock route. Animals could stray and destroy crops.  </w:t>
            </w:r>
          </w:p>
        </w:tc>
        <w:tc>
          <w:tcPr>
            <w:tcW w:w="1874" w:type="pct"/>
          </w:tcPr>
          <w:p w14:paraId="01F9FEBF"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Development of community water use agreements and access routes.</w:t>
            </w:r>
          </w:p>
          <w:p w14:paraId="6EAE94F7"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Develop a clear and simple Stakeholder Engagement Plan (SEP) that will include GM to manage expectations.</w:t>
            </w:r>
          </w:p>
          <w:p w14:paraId="3A95AEAF"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 xml:space="preserve">Community structures with representation of all groups to prevent and manage conflict. </w:t>
            </w:r>
          </w:p>
          <w:p w14:paraId="1B5B5029"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Actively involve women and youth in all components and levels of decision-making within the project.</w:t>
            </w:r>
          </w:p>
          <w:p w14:paraId="191EED8B" w14:textId="77777777" w:rsidR="00D96ACF" w:rsidRPr="00AC66E6" w:rsidRDefault="00D96ACF" w:rsidP="00CE0450">
            <w:pPr>
              <w:tabs>
                <w:tab w:val="left" w:pos="1004"/>
              </w:tabs>
              <w:ind w:right="68"/>
              <w:contextualSpacing/>
              <w:rPr>
                <w:rFonts w:eastAsia="Calibri"/>
                <w:sz w:val="20"/>
                <w:szCs w:val="20"/>
                <w:lang w:eastAsia="en-ZA"/>
              </w:rPr>
            </w:pPr>
          </w:p>
        </w:tc>
      </w:tr>
      <w:tr w:rsidR="00D96ACF" w:rsidRPr="00B64A16" w14:paraId="17E26A1D" w14:textId="77777777">
        <w:trPr>
          <w:trHeight w:val="333"/>
        </w:trPr>
        <w:tc>
          <w:tcPr>
            <w:tcW w:w="686" w:type="pct"/>
            <w:vMerge/>
          </w:tcPr>
          <w:p w14:paraId="5382ACEB" w14:textId="77777777" w:rsidR="00D96ACF" w:rsidRPr="00AC66E6" w:rsidRDefault="00D96ACF" w:rsidP="00CE0450">
            <w:pPr>
              <w:pStyle w:val="ListParagraph"/>
              <w:numPr>
                <w:ilvl w:val="1"/>
                <w:numId w:val="23"/>
              </w:numPr>
              <w:tabs>
                <w:tab w:val="left" w:pos="1004"/>
              </w:tabs>
              <w:rPr>
                <w:rFonts w:eastAsia="Calibri"/>
                <w:sz w:val="20"/>
                <w:szCs w:val="20"/>
                <w:lang w:eastAsia="en-ZA"/>
              </w:rPr>
            </w:pPr>
            <w:bookmarkStart w:id="160" w:name="6.3_Environmental_screening_criteria"/>
            <w:bookmarkStart w:id="161" w:name="_bookmark60"/>
            <w:bookmarkEnd w:id="160"/>
            <w:bookmarkEnd w:id="161"/>
          </w:p>
        </w:tc>
        <w:tc>
          <w:tcPr>
            <w:tcW w:w="845" w:type="pct"/>
          </w:tcPr>
          <w:p w14:paraId="57309B72" w14:textId="77777777" w:rsidR="00D96ACF" w:rsidRPr="00AC66E6" w:rsidRDefault="005A1DEA" w:rsidP="00CE0450">
            <w:pPr>
              <w:pStyle w:val="CommentText"/>
            </w:pPr>
            <w:r w:rsidRPr="00AC66E6">
              <w:t>Pollution of soils due to irrigation</w:t>
            </w:r>
          </w:p>
          <w:p w14:paraId="7EC849B7" w14:textId="77777777" w:rsidR="00D96ACF" w:rsidRPr="00AC66E6" w:rsidRDefault="00D96ACF" w:rsidP="00CE0450">
            <w:pPr>
              <w:tabs>
                <w:tab w:val="left" w:pos="1004"/>
              </w:tabs>
              <w:ind w:left="-21" w:right="68"/>
              <w:contextualSpacing/>
              <w:rPr>
                <w:rFonts w:eastAsia="Calibri"/>
                <w:sz w:val="20"/>
                <w:szCs w:val="20"/>
                <w:lang w:eastAsia="en-ZA"/>
              </w:rPr>
            </w:pPr>
          </w:p>
        </w:tc>
        <w:tc>
          <w:tcPr>
            <w:tcW w:w="1595" w:type="pct"/>
          </w:tcPr>
          <w:p w14:paraId="64C0E17F"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Use of pesticides may pollute the soil affecting human health.</w:t>
            </w:r>
          </w:p>
        </w:tc>
        <w:tc>
          <w:tcPr>
            <w:tcW w:w="1874" w:type="pct"/>
          </w:tcPr>
          <w:p w14:paraId="5697B441"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Training community on members/farmers on proper use and disposal of pesticides.</w:t>
            </w:r>
          </w:p>
          <w:p w14:paraId="14EB09C4" w14:textId="77777777" w:rsidR="00D96ACF" w:rsidRPr="00AC66E6" w:rsidRDefault="00D96ACF" w:rsidP="00CE0450">
            <w:pPr>
              <w:tabs>
                <w:tab w:val="left" w:pos="1004"/>
              </w:tabs>
              <w:ind w:left="113" w:right="68"/>
              <w:contextualSpacing/>
              <w:rPr>
                <w:rFonts w:eastAsia="Calibri"/>
                <w:sz w:val="20"/>
                <w:szCs w:val="20"/>
                <w:lang w:eastAsia="en-ZA"/>
              </w:rPr>
            </w:pPr>
          </w:p>
        </w:tc>
      </w:tr>
      <w:tr w:rsidR="00D96ACF" w:rsidRPr="00B64A16" w14:paraId="0538DC2C" w14:textId="77777777">
        <w:trPr>
          <w:trHeight w:val="333"/>
        </w:trPr>
        <w:tc>
          <w:tcPr>
            <w:tcW w:w="686" w:type="pct"/>
            <w:vMerge/>
          </w:tcPr>
          <w:p w14:paraId="640DA011" w14:textId="77777777" w:rsidR="00D96ACF" w:rsidRPr="00AC66E6" w:rsidRDefault="00D96ACF" w:rsidP="00CE0450">
            <w:pPr>
              <w:pStyle w:val="ListParagraph"/>
              <w:numPr>
                <w:ilvl w:val="1"/>
                <w:numId w:val="23"/>
              </w:numPr>
              <w:tabs>
                <w:tab w:val="left" w:pos="1004"/>
              </w:tabs>
              <w:rPr>
                <w:rFonts w:eastAsia="Calibri"/>
                <w:sz w:val="20"/>
                <w:szCs w:val="20"/>
                <w:lang w:eastAsia="en-ZA"/>
              </w:rPr>
            </w:pPr>
          </w:p>
        </w:tc>
        <w:tc>
          <w:tcPr>
            <w:tcW w:w="845" w:type="pct"/>
          </w:tcPr>
          <w:p w14:paraId="79C29B97" w14:textId="77777777" w:rsidR="00D96ACF" w:rsidRPr="00AC66E6" w:rsidRDefault="005A1DEA" w:rsidP="00CE0450">
            <w:pPr>
              <w:pStyle w:val="CommentText"/>
            </w:pPr>
            <w:r w:rsidRPr="00AC66E6">
              <w:t>Community health risks due to water borne diseases/vectors</w:t>
            </w:r>
          </w:p>
        </w:tc>
        <w:tc>
          <w:tcPr>
            <w:tcW w:w="1595" w:type="pct"/>
          </w:tcPr>
          <w:p w14:paraId="39D7F3E1"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t>Stagnant water in farms provide breeding ground for vectors like mosquitos that causes malaria.</w:t>
            </w:r>
          </w:p>
          <w:p w14:paraId="2CB3DAAD"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lastRenderedPageBreak/>
              <w:t xml:space="preserve">If water for irrigation is also consumed by humans, it will cause water-borne diseases affecting community health. </w:t>
            </w:r>
          </w:p>
        </w:tc>
        <w:tc>
          <w:tcPr>
            <w:tcW w:w="1874" w:type="pct"/>
          </w:tcPr>
          <w:p w14:paraId="0AD8F3D2"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lastRenderedPageBreak/>
              <w:t>Spraying with appropriate pesticides areas where there is stagnant water.</w:t>
            </w:r>
          </w:p>
          <w:p w14:paraId="400E7204" w14:textId="77777777" w:rsidR="00D96ACF" w:rsidRPr="00AC66E6" w:rsidRDefault="004C7222" w:rsidP="00CE0450">
            <w:pPr>
              <w:numPr>
                <w:ilvl w:val="0"/>
                <w:numId w:val="23"/>
              </w:numPr>
              <w:tabs>
                <w:tab w:val="left" w:pos="1004"/>
              </w:tabs>
              <w:ind w:right="68"/>
              <w:contextualSpacing/>
              <w:rPr>
                <w:rFonts w:eastAsia="Calibri"/>
                <w:sz w:val="20"/>
                <w:szCs w:val="20"/>
                <w:lang w:eastAsia="en-ZA"/>
              </w:rPr>
            </w:pPr>
            <w:r w:rsidRPr="00AC66E6">
              <w:rPr>
                <w:rFonts w:eastAsia="Calibri"/>
                <w:sz w:val="20"/>
                <w:szCs w:val="20"/>
                <w:lang w:eastAsia="en-ZA"/>
              </w:rPr>
              <w:lastRenderedPageBreak/>
              <w:t>Awareness creation on use of appropriate measures to avoid waterborne diseases and vector borne diseases, for example boiling of water, use of mosquito nets.</w:t>
            </w:r>
          </w:p>
        </w:tc>
      </w:tr>
    </w:tbl>
    <w:p w14:paraId="716339DB" w14:textId="77777777" w:rsidR="00D96ACF" w:rsidRPr="008C6C17" w:rsidRDefault="00D96ACF" w:rsidP="00CE0450">
      <w:pPr>
        <w:pStyle w:val="Normal140"/>
        <w:spacing w:before="0" w:after="0" w:line="240" w:lineRule="auto"/>
        <w:rPr>
          <w:rFonts w:ascii="Times New Roman" w:hAnsi="Times New Roman"/>
          <w:sz w:val="20"/>
          <w:szCs w:val="20"/>
        </w:rPr>
        <w:sectPr w:rsidR="00D96ACF" w:rsidRPr="008C6C17" w:rsidSect="005F015B">
          <w:pgSz w:w="15840" w:h="12240" w:orient="landscape"/>
          <w:pgMar w:top="720" w:right="720" w:bottom="720" w:left="72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299"/>
        </w:sectPr>
      </w:pPr>
      <w:bookmarkStart w:id="162" w:name="_Toc76477108"/>
    </w:p>
    <w:p w14:paraId="06AF7768" w14:textId="77777777" w:rsidR="004C7222" w:rsidRDefault="00F07DD0" w:rsidP="00B548F6">
      <w:pPr>
        <w:pStyle w:val="Heading1"/>
        <w:tabs>
          <w:tab w:val="left" w:pos="1004"/>
        </w:tabs>
        <w:spacing w:before="0"/>
        <w:ind w:left="0"/>
        <w:jc w:val="center"/>
        <w:rPr>
          <w:rFonts w:ascii="Times New Roman" w:hAnsi="Times New Roman"/>
          <w:sz w:val="24"/>
          <w:szCs w:val="24"/>
        </w:rPr>
      </w:pPr>
      <w:bookmarkStart w:id="163" w:name="_Toc127796586"/>
      <w:r w:rsidRPr="003A5272">
        <w:rPr>
          <w:rFonts w:ascii="Times New Roman" w:hAnsi="Times New Roman"/>
          <w:sz w:val="24"/>
          <w:szCs w:val="24"/>
        </w:rPr>
        <w:lastRenderedPageBreak/>
        <w:t>6. PROCEDURES FOR PREPARATION, REVIEW, CLEARANCE &amp; IMPLEMENTATION OF ESF INSTRUMENTS</w:t>
      </w:r>
      <w:bookmarkEnd w:id="162"/>
      <w:bookmarkEnd w:id="163"/>
    </w:p>
    <w:p w14:paraId="1484732D" w14:textId="77777777" w:rsidR="00D96ACF" w:rsidRPr="000975EF" w:rsidRDefault="00D96ACF" w:rsidP="005F015B">
      <w:pPr>
        <w:pStyle w:val="Normal140"/>
        <w:spacing w:before="0" w:after="0" w:line="240" w:lineRule="auto"/>
        <w:ind w:left="0"/>
        <w:rPr>
          <w:rFonts w:ascii="Times New Roman" w:hAnsi="Times New Roman"/>
          <w:sz w:val="20"/>
          <w:szCs w:val="20"/>
        </w:rPr>
      </w:pPr>
    </w:p>
    <w:p w14:paraId="38434723" w14:textId="77777777" w:rsidR="004C7222" w:rsidRDefault="00386A1F" w:rsidP="00B548F6">
      <w:pPr>
        <w:pStyle w:val="ListParagraph"/>
        <w:numPr>
          <w:ilvl w:val="0"/>
          <w:numId w:val="15"/>
        </w:numPr>
        <w:tabs>
          <w:tab w:val="left" w:pos="567"/>
          <w:tab w:val="left" w:pos="1004"/>
        </w:tabs>
        <w:ind w:left="0" w:firstLine="0"/>
        <w:jc w:val="both"/>
        <w:rPr>
          <w:lang w:eastAsia="en-ZA"/>
        </w:rPr>
      </w:pPr>
      <w:r>
        <w:t xml:space="preserve">This chapter outlines the process of conducting E&amp;S assessments for potential subprojects under the </w:t>
      </w:r>
      <w:proofErr w:type="spellStart"/>
      <w:r>
        <w:t>Barwaaqo</w:t>
      </w:r>
      <w:proofErr w:type="spellEnd"/>
      <w:r>
        <w:t xml:space="preserve"> Project. It is consistent with the requirements of ESS1. The project will carry out E&amp;S assessments of the project/subprojects/activities to assess the E&amp;S risks and impacts. The assessment should be proportionate to the potential risks and impacts of the subproject, and will assess, in an integrated way, all relevant direct, indirect, </w:t>
      </w:r>
      <w:proofErr w:type="gramStart"/>
      <w:r>
        <w:t>cumulative</w:t>
      </w:r>
      <w:proofErr w:type="gramEnd"/>
      <w:r>
        <w:t xml:space="preserve"> and residual E&amp;S risks and impacts throughout the project life cycle, including those specifically identified in applicable ESSs, including security. The security risk assessment and management plans will be developed in parallel by a competent security risk management firm and security management measures will be included in contractors ESMPs.  In summary, specific steps include:</w:t>
      </w:r>
    </w:p>
    <w:p w14:paraId="080CCFA0" w14:textId="77777777" w:rsidR="004C7222" w:rsidRDefault="00386A1F" w:rsidP="00B548F6">
      <w:pPr>
        <w:pStyle w:val="ListParagraph"/>
        <w:numPr>
          <w:ilvl w:val="0"/>
          <w:numId w:val="36"/>
        </w:numPr>
        <w:tabs>
          <w:tab w:val="left" w:pos="1080"/>
        </w:tabs>
        <w:ind w:left="1350" w:right="299"/>
        <w:jc w:val="both"/>
      </w:pPr>
      <w:r>
        <w:t>Screening potential E&amp;S risks and impacts of a subproject and classifying its risk levels (Screening Form</w:t>
      </w:r>
      <w:proofErr w:type="gramStart"/>
      <w:r>
        <w:t>);</w:t>
      </w:r>
      <w:proofErr w:type="gramEnd"/>
    </w:p>
    <w:p w14:paraId="6E85F2A8" w14:textId="77777777" w:rsidR="004C7222" w:rsidRDefault="00386A1F" w:rsidP="00B548F6">
      <w:pPr>
        <w:pStyle w:val="ListParagraph"/>
        <w:numPr>
          <w:ilvl w:val="0"/>
          <w:numId w:val="36"/>
        </w:numPr>
        <w:tabs>
          <w:tab w:val="left" w:pos="1080"/>
        </w:tabs>
        <w:ind w:left="1350" w:right="299"/>
        <w:jc w:val="both"/>
      </w:pPr>
      <w:r>
        <w:t xml:space="preserve">Developing subproject specific E&amp;S instruments including ESIAs, ESMPs, SRAs and </w:t>
      </w:r>
      <w:proofErr w:type="gramStart"/>
      <w:r>
        <w:t>SMPs;</w:t>
      </w:r>
      <w:proofErr w:type="gramEnd"/>
    </w:p>
    <w:p w14:paraId="23BB0674" w14:textId="77777777" w:rsidR="004C7222" w:rsidRDefault="00386A1F" w:rsidP="00B548F6">
      <w:pPr>
        <w:pStyle w:val="ListParagraph"/>
        <w:numPr>
          <w:ilvl w:val="0"/>
          <w:numId w:val="36"/>
        </w:numPr>
        <w:tabs>
          <w:tab w:val="left" w:pos="1080"/>
        </w:tabs>
        <w:ind w:left="1350" w:right="299"/>
        <w:jc w:val="both"/>
      </w:pPr>
      <w:r>
        <w:t>Consultation and disclosure of the E&amp;S instruments (SRAs and SMPs will not be disclosed due to their sensitive nature</w:t>
      </w:r>
      <w:proofErr w:type="gramStart"/>
      <w:r>
        <w:t>);</w:t>
      </w:r>
      <w:proofErr w:type="gramEnd"/>
    </w:p>
    <w:p w14:paraId="58F34783" w14:textId="77777777" w:rsidR="004C7222" w:rsidRDefault="00386A1F" w:rsidP="00B548F6">
      <w:pPr>
        <w:pStyle w:val="ListParagraph"/>
        <w:numPr>
          <w:ilvl w:val="0"/>
          <w:numId w:val="36"/>
        </w:numPr>
        <w:tabs>
          <w:tab w:val="left" w:pos="1080"/>
        </w:tabs>
        <w:ind w:left="1350" w:right="299"/>
        <w:jc w:val="both"/>
      </w:pPr>
      <w:r>
        <w:t>Review and approval of the E&amp;S instruments (including SMPs); and</w:t>
      </w:r>
    </w:p>
    <w:p w14:paraId="080B4F59" w14:textId="77777777" w:rsidR="004C7222" w:rsidRDefault="00386A1F" w:rsidP="00B548F6">
      <w:pPr>
        <w:pStyle w:val="ListParagraph"/>
        <w:numPr>
          <w:ilvl w:val="0"/>
          <w:numId w:val="36"/>
        </w:numPr>
        <w:tabs>
          <w:tab w:val="left" w:pos="1080"/>
        </w:tabs>
        <w:ind w:left="1350" w:right="299"/>
        <w:jc w:val="both"/>
      </w:pPr>
      <w:r>
        <w:t>Implementation and monitoring of E&amp;S action plans (including monitoring of SMP’s by the security management company).</w:t>
      </w:r>
    </w:p>
    <w:p w14:paraId="34EFCC3E" w14:textId="77777777" w:rsidR="00D96ACF" w:rsidRPr="008C6C17" w:rsidRDefault="00D96ACF" w:rsidP="00CE0450">
      <w:pPr>
        <w:pStyle w:val="BalloonText"/>
        <w:widowControl w:val="0"/>
        <w:tabs>
          <w:tab w:val="left" w:pos="1004"/>
        </w:tabs>
        <w:ind w:right="299"/>
        <w:jc w:val="both"/>
        <w:rPr>
          <w:rFonts w:ascii="Times New Roman" w:eastAsia="MS Mincho" w:hAnsi="Times New Roman" w:cs="Times New Roman"/>
          <w:sz w:val="24"/>
          <w:szCs w:val="24"/>
        </w:rPr>
      </w:pPr>
    </w:p>
    <w:p w14:paraId="6E7B483A" w14:textId="77777777" w:rsidR="004C7222" w:rsidRDefault="00386A1F" w:rsidP="00B548F6">
      <w:pPr>
        <w:pStyle w:val="ListParagraph"/>
        <w:numPr>
          <w:ilvl w:val="0"/>
          <w:numId w:val="15"/>
        </w:numPr>
        <w:tabs>
          <w:tab w:val="left" w:pos="0"/>
          <w:tab w:val="left" w:pos="360"/>
        </w:tabs>
        <w:ind w:left="0" w:firstLine="0"/>
        <w:jc w:val="both"/>
        <w:rPr>
          <w:lang w:eastAsia="en-ZA"/>
        </w:rPr>
      </w:pPr>
      <w:r>
        <w:rPr>
          <w:rFonts w:eastAsia="MS Mincho"/>
        </w:rPr>
        <w:t xml:space="preserve">The following sub-sections set out the steps/stages of E&amp;S Assessment.  </w:t>
      </w:r>
    </w:p>
    <w:p w14:paraId="0A8ED3E2" w14:textId="77777777" w:rsidR="00D96ACF" w:rsidRPr="008C6C17" w:rsidRDefault="00D96ACF" w:rsidP="00CE0450">
      <w:pPr>
        <w:pStyle w:val="BalloonText"/>
        <w:widowControl w:val="0"/>
        <w:tabs>
          <w:tab w:val="left" w:pos="1004"/>
        </w:tabs>
        <w:ind w:left="567" w:right="299"/>
        <w:jc w:val="both"/>
        <w:rPr>
          <w:rFonts w:ascii="Times New Roman" w:hAnsi="Times New Roman" w:cs="Times New Roman"/>
          <w:sz w:val="24"/>
          <w:szCs w:val="24"/>
        </w:rPr>
      </w:pPr>
    </w:p>
    <w:p w14:paraId="24632D7D" w14:textId="77777777" w:rsidR="00D96ACF" w:rsidRPr="008C6C17" w:rsidRDefault="004C7222" w:rsidP="005F015B">
      <w:pPr>
        <w:pStyle w:val="Heading2"/>
        <w:ind w:left="0"/>
        <w:rPr>
          <w:rFonts w:ascii="Times New Roman" w:hAnsi="Times New Roman"/>
        </w:rPr>
      </w:pPr>
      <w:bookmarkStart w:id="164" w:name="_Toc40928872"/>
      <w:bookmarkStart w:id="165" w:name="_Toc41427685"/>
      <w:bookmarkStart w:id="166" w:name="_Toc43853083"/>
      <w:bookmarkStart w:id="167" w:name="_Toc55243224"/>
      <w:bookmarkStart w:id="168" w:name="_Toc127796587"/>
      <w:r w:rsidRPr="00B548F6">
        <w:rPr>
          <w:rFonts w:ascii="Times New Roman" w:hAnsi="Times New Roman"/>
        </w:rPr>
        <w:t>6.1 The E&amp;S Risk Assessment Process</w:t>
      </w:r>
      <w:bookmarkEnd w:id="164"/>
      <w:bookmarkEnd w:id="165"/>
      <w:bookmarkEnd w:id="166"/>
      <w:bookmarkEnd w:id="167"/>
      <w:r w:rsidRPr="00B548F6">
        <w:rPr>
          <w:rFonts w:ascii="Times New Roman" w:hAnsi="Times New Roman"/>
        </w:rPr>
        <w:t>es</w:t>
      </w:r>
      <w:bookmarkEnd w:id="168"/>
    </w:p>
    <w:p w14:paraId="0BD4EA95" w14:textId="77777777" w:rsidR="004C7222" w:rsidRDefault="00386A1F" w:rsidP="00B548F6">
      <w:pPr>
        <w:pStyle w:val="ListParagraph"/>
        <w:numPr>
          <w:ilvl w:val="0"/>
          <w:numId w:val="15"/>
        </w:numPr>
        <w:tabs>
          <w:tab w:val="left" w:pos="0"/>
          <w:tab w:val="left" w:pos="1004"/>
        </w:tabs>
        <w:ind w:left="0" w:firstLine="0"/>
        <w:jc w:val="both"/>
        <w:rPr>
          <w:lang w:eastAsia="en-ZA"/>
        </w:rPr>
      </w:pPr>
      <w:r>
        <w:t xml:space="preserve">The section sets out the procedures and steps for identifying, </w:t>
      </w:r>
      <w:proofErr w:type="gramStart"/>
      <w:r>
        <w:t>preparing</w:t>
      </w:r>
      <w:proofErr w:type="gramEnd"/>
      <w:r>
        <w:t xml:space="preserve"> and implementing the ESIA including E&amp;S screening; preparation of required E&amp;S management plans; consultation on such plans; review and approval; and implementation and monitoring and evaluation (M&amp;E). The purpose of this risk assessment process is to determine whether the activities are eligible for financing and address relevant impacts and risks according to the mitigation hierarchy. The extent of E&amp;S work that might be required prior to the commencement of the subprojects depends on the outcome of the screening process. In addition, the project will also ensure that EHS aspects are considered as part of subprojects studies/technical assistance/capacity building. </w:t>
      </w:r>
    </w:p>
    <w:p w14:paraId="02380543" w14:textId="77777777" w:rsidR="00D96ACF" w:rsidRPr="008C6C17" w:rsidRDefault="00D96ACF" w:rsidP="00CE0450">
      <w:pPr>
        <w:pStyle w:val="ListParagraph"/>
        <w:tabs>
          <w:tab w:val="left" w:pos="1004"/>
        </w:tabs>
        <w:ind w:left="567" w:right="299"/>
        <w:jc w:val="both"/>
      </w:pPr>
    </w:p>
    <w:p w14:paraId="3A2E987B" w14:textId="77777777" w:rsidR="004C7222" w:rsidRDefault="00386A1F" w:rsidP="00B548F6">
      <w:pPr>
        <w:pStyle w:val="ListParagraph"/>
        <w:numPr>
          <w:ilvl w:val="0"/>
          <w:numId w:val="15"/>
        </w:numPr>
        <w:tabs>
          <w:tab w:val="left" w:pos="0"/>
          <w:tab w:val="left" w:pos="360"/>
        </w:tabs>
        <w:ind w:left="0" w:right="310" w:firstLine="0"/>
        <w:jc w:val="both"/>
        <w:rPr>
          <w:lang w:eastAsia="en-ZA"/>
        </w:rPr>
      </w:pPr>
      <w:r>
        <w:t xml:space="preserve">High risk activities/projects are excluded from financing. The initial screening for the selection of the subprojects shall be conducted based on the following exclusion criteria: </w:t>
      </w:r>
    </w:p>
    <w:p w14:paraId="289C88EB" w14:textId="77777777" w:rsidR="004C7222" w:rsidRDefault="00386A1F" w:rsidP="00B548F6">
      <w:pPr>
        <w:pStyle w:val="ListParagraph"/>
        <w:numPr>
          <w:ilvl w:val="0"/>
          <w:numId w:val="70"/>
        </w:numPr>
        <w:tabs>
          <w:tab w:val="left" w:pos="1080"/>
        </w:tabs>
        <w:ind w:left="1350" w:right="299"/>
        <w:jc w:val="both"/>
      </w:pPr>
      <w:r>
        <w:t>Activities that may cause long term, permanent and/or irreversible environmental or social impacts (</w:t>
      </w:r>
      <w:proofErr w:type="gramStart"/>
      <w:r>
        <w:t>e.g.</w:t>
      </w:r>
      <w:proofErr w:type="gramEnd"/>
      <w:r>
        <w:t xml:space="preserve"> loss of major natural habitat, significant influx, food insecurity, water scarcity, indirect physical displacement.</w:t>
      </w:r>
    </w:p>
    <w:p w14:paraId="183D6EDF" w14:textId="77777777" w:rsidR="004C7222" w:rsidRDefault="00386A1F" w:rsidP="00B548F6">
      <w:pPr>
        <w:pStyle w:val="ListParagraph"/>
        <w:numPr>
          <w:ilvl w:val="0"/>
          <w:numId w:val="70"/>
        </w:numPr>
        <w:tabs>
          <w:tab w:val="left" w:pos="1080"/>
        </w:tabs>
        <w:ind w:left="1350" w:right="299"/>
        <w:jc w:val="both"/>
      </w:pPr>
      <w:r>
        <w:t xml:space="preserve">Activities that have a high probability of causing serious adverse effects to human health and/or the environment such as risk of violence, significant resource restrictions, elite </w:t>
      </w:r>
      <w:proofErr w:type="gramStart"/>
      <w:r>
        <w:t>capture</w:t>
      </w:r>
      <w:proofErr w:type="gramEnd"/>
      <w:r>
        <w:t xml:space="preserve"> and discriminatory exclusion. </w:t>
      </w:r>
    </w:p>
    <w:p w14:paraId="07D33024" w14:textId="77777777" w:rsidR="004C7222" w:rsidRDefault="00386A1F" w:rsidP="00B548F6">
      <w:pPr>
        <w:pStyle w:val="ListParagraph"/>
        <w:numPr>
          <w:ilvl w:val="0"/>
          <w:numId w:val="70"/>
        </w:numPr>
        <w:tabs>
          <w:tab w:val="left" w:pos="1080"/>
        </w:tabs>
        <w:ind w:left="1350" w:right="299"/>
        <w:jc w:val="both"/>
      </w:pPr>
      <w:r>
        <w:t xml:space="preserve">Activities that may have significant adverse social impacts and/ or may give rise to significant social conflict such as disputes over land or access to water. </w:t>
      </w:r>
    </w:p>
    <w:p w14:paraId="4BEA815C" w14:textId="77777777" w:rsidR="004C7222" w:rsidRDefault="00386A1F" w:rsidP="00B548F6">
      <w:pPr>
        <w:pStyle w:val="ListParagraph"/>
        <w:numPr>
          <w:ilvl w:val="0"/>
          <w:numId w:val="70"/>
        </w:numPr>
        <w:tabs>
          <w:tab w:val="left" w:pos="1080"/>
        </w:tabs>
        <w:ind w:left="1350" w:right="299"/>
        <w:jc w:val="both"/>
      </w:pPr>
      <w:r>
        <w:t xml:space="preserve">Activities that may involve significant physical resettlement or extensive economic displacement or loss of livelihoods –more than 10 vulnerable HH) </w:t>
      </w:r>
    </w:p>
    <w:p w14:paraId="7E718DAB" w14:textId="77777777" w:rsidR="004C7222" w:rsidRDefault="00386A1F" w:rsidP="00B548F6">
      <w:pPr>
        <w:pStyle w:val="ListParagraph"/>
        <w:numPr>
          <w:ilvl w:val="0"/>
          <w:numId w:val="70"/>
        </w:numPr>
        <w:tabs>
          <w:tab w:val="left" w:pos="1080"/>
        </w:tabs>
        <w:ind w:left="1350" w:right="299"/>
        <w:jc w:val="both"/>
      </w:pPr>
      <w:r>
        <w:t xml:space="preserve">Activities that may impact on known cultural heritage sites including sites that are important to local communities. </w:t>
      </w:r>
    </w:p>
    <w:p w14:paraId="6554E4DC" w14:textId="77777777" w:rsidR="004C7222" w:rsidRDefault="00386A1F" w:rsidP="00B548F6">
      <w:pPr>
        <w:pStyle w:val="ListParagraph"/>
        <w:numPr>
          <w:ilvl w:val="0"/>
          <w:numId w:val="70"/>
        </w:numPr>
        <w:tabs>
          <w:tab w:val="left" w:pos="1080"/>
        </w:tabs>
        <w:ind w:left="1350" w:right="299"/>
        <w:jc w:val="both"/>
      </w:pPr>
      <w:r>
        <w:lastRenderedPageBreak/>
        <w:t>Activities that will compromise the sustainability of the aquifer for projects entailing groundwater extraction.</w:t>
      </w:r>
    </w:p>
    <w:p w14:paraId="04DCC2FD" w14:textId="77777777" w:rsidR="004C7222" w:rsidRDefault="00386A1F" w:rsidP="00B548F6">
      <w:pPr>
        <w:pStyle w:val="ListParagraph"/>
        <w:numPr>
          <w:ilvl w:val="0"/>
          <w:numId w:val="70"/>
        </w:numPr>
        <w:tabs>
          <w:tab w:val="left" w:pos="1080"/>
        </w:tabs>
        <w:ind w:left="1350" w:right="299"/>
        <w:jc w:val="both"/>
      </w:pPr>
      <w:r>
        <w:t>large dams and small dams with significant safety risks</w:t>
      </w:r>
    </w:p>
    <w:p w14:paraId="24310914" w14:textId="77777777" w:rsidR="00D96ACF" w:rsidRPr="008C6C17" w:rsidRDefault="00D96ACF" w:rsidP="00CE0450">
      <w:pPr>
        <w:pStyle w:val="ListParagraph"/>
        <w:tabs>
          <w:tab w:val="left" w:pos="1004"/>
        </w:tabs>
        <w:ind w:left="567" w:right="299"/>
        <w:jc w:val="both"/>
        <w:rPr>
          <w:b/>
          <w:bCs/>
        </w:rPr>
      </w:pPr>
    </w:p>
    <w:p w14:paraId="0835FB57" w14:textId="77777777" w:rsidR="00D96ACF" w:rsidRPr="008C6C17" w:rsidRDefault="004C7222" w:rsidP="005F015B">
      <w:pPr>
        <w:pStyle w:val="Heading3"/>
        <w:ind w:left="0"/>
      </w:pPr>
      <w:bookmarkStart w:id="169" w:name="_Toc127796588"/>
      <w:r w:rsidRPr="00B548F6">
        <w:t>6.1.1 Scoping/screening steps</w:t>
      </w:r>
      <w:bookmarkEnd w:id="169"/>
    </w:p>
    <w:p w14:paraId="19F7FF7E" w14:textId="77777777" w:rsidR="004C7222" w:rsidRDefault="00386A1F" w:rsidP="00B548F6">
      <w:pPr>
        <w:pStyle w:val="ListParagraph"/>
        <w:numPr>
          <w:ilvl w:val="0"/>
          <w:numId w:val="15"/>
        </w:numPr>
        <w:tabs>
          <w:tab w:val="left" w:pos="0"/>
          <w:tab w:val="left" w:pos="1004"/>
        </w:tabs>
        <w:ind w:left="0" w:firstLine="0"/>
        <w:jc w:val="both"/>
        <w:rPr>
          <w:lang w:eastAsia="en-ZA"/>
        </w:rPr>
      </w:pPr>
      <w:r>
        <w:rPr>
          <w:lang w:eastAsia="en-ZA"/>
        </w:rPr>
        <w:t>The identification of the subprojects to be supported will use the 7 steps outlined below.</w:t>
      </w:r>
    </w:p>
    <w:p w14:paraId="5A1131CE" w14:textId="77777777" w:rsidR="00D96ACF" w:rsidRPr="008C6C17" w:rsidRDefault="00D96ACF" w:rsidP="002D352E">
      <w:pPr>
        <w:pStyle w:val="Heading3"/>
      </w:pPr>
    </w:p>
    <w:p w14:paraId="60B08C0B" w14:textId="77777777" w:rsidR="004C7222" w:rsidRDefault="00386A1F" w:rsidP="00B548F6">
      <w:pPr>
        <w:tabs>
          <w:tab w:val="left" w:pos="360"/>
        </w:tabs>
        <w:ind w:left="494" w:hanging="14"/>
        <w:rPr>
          <w:rFonts w:eastAsia="Book Antiqua"/>
          <w:b/>
          <w:bCs/>
          <w:i/>
          <w:iCs/>
        </w:rPr>
      </w:pPr>
      <w:r>
        <w:rPr>
          <w:b/>
          <w:bCs/>
          <w:i/>
          <w:iCs/>
        </w:rPr>
        <w:t>Step 1: Determination of subproject locations</w:t>
      </w:r>
    </w:p>
    <w:p w14:paraId="6FF96486" w14:textId="77777777" w:rsidR="004C7222" w:rsidRDefault="00386A1F" w:rsidP="00B548F6">
      <w:pPr>
        <w:pStyle w:val="ListParagraph"/>
        <w:tabs>
          <w:tab w:val="left" w:pos="567"/>
          <w:tab w:val="left" w:pos="1004"/>
        </w:tabs>
        <w:ind w:left="494" w:right="310" w:hanging="14"/>
        <w:jc w:val="both"/>
        <w:rPr>
          <w:lang w:eastAsia="en-ZA"/>
        </w:rPr>
      </w:pPr>
      <w:r>
        <w:rPr>
          <w:lang w:eastAsia="en-ZA"/>
        </w:rPr>
        <w:t xml:space="preserve">The identification of </w:t>
      </w:r>
      <w:r>
        <w:rPr>
          <w:rFonts w:eastAsia="Calibri"/>
          <w:shd w:val="clear" w:color="auto" w:fill="FFFFFF"/>
          <w:lang w:val="en-GB"/>
        </w:rPr>
        <w:t>of subproject location will be initially done in</w:t>
      </w:r>
      <w:r>
        <w:t xml:space="preserve"> consideration of </w:t>
      </w:r>
      <w:r>
        <w:rPr>
          <w:rFonts w:eastAsia="Calibri"/>
          <w:shd w:val="clear" w:color="auto" w:fill="FFFFFF"/>
          <w:lang w:val="en-GB"/>
        </w:rPr>
        <w:t xml:space="preserve">environmental consideration as part of the Analysis of Alternatives to avoid significant impacts and risks since the early phases and technical considerations for water points and combined with susceptibility to drought and essential water need and equity considerations. This will be based the WET tool combined with data and studies on drought need and then ensuring that subprojects include different clans and minority groups and avoid elite capture. </w:t>
      </w:r>
    </w:p>
    <w:p w14:paraId="4D926369" w14:textId="77777777" w:rsidR="004C7222" w:rsidRDefault="004C7222" w:rsidP="00B548F6">
      <w:pPr>
        <w:pStyle w:val="ListParagraph"/>
        <w:ind w:left="1228" w:right="310" w:firstLine="436"/>
        <w:jc w:val="both"/>
        <w:rPr>
          <w:rFonts w:eastAsia="Calibri"/>
          <w:shd w:val="clear" w:color="auto" w:fill="FFFFFF"/>
          <w:lang w:val="en-GB"/>
        </w:rPr>
      </w:pPr>
    </w:p>
    <w:p w14:paraId="03FCA15E" w14:textId="77777777" w:rsidR="004C7222" w:rsidRDefault="00386A1F" w:rsidP="00B548F6">
      <w:pPr>
        <w:pStyle w:val="ListParagraph"/>
        <w:ind w:left="494" w:right="310"/>
        <w:jc w:val="both"/>
        <w:rPr>
          <w:rFonts w:eastAsia="Calibri"/>
          <w:shd w:val="clear" w:color="auto" w:fill="FFFFFF"/>
          <w:lang w:val="en-GB"/>
        </w:rPr>
      </w:pPr>
      <w:r>
        <w:rPr>
          <w:rFonts w:eastAsia="Calibri"/>
          <w:b/>
          <w:bCs/>
          <w:i/>
          <w:iCs/>
          <w:shd w:val="clear" w:color="auto" w:fill="FFFFFF"/>
          <w:lang w:val="en-GB"/>
        </w:rPr>
        <w:t>Step 2: Subproject identification</w:t>
      </w:r>
      <w:r>
        <w:rPr>
          <w:rFonts w:eastAsia="Calibri"/>
          <w:shd w:val="clear" w:color="auto" w:fill="FFFFFF"/>
          <w:lang w:val="en-GB"/>
        </w:rPr>
        <w:t xml:space="preserve"> will be carried through an inclusive community consultation process involving women, and marginalised groups including minorities with the aim of promoting resilient and sustainable community livelihoods for all. Local authorities in the beneficiary district will ensure that the activities fall with integrated land use plans and rationale use of resources. PIU will facilitate smooth communications between the project affected communities and themselves during subproject identification and implementation. </w:t>
      </w:r>
    </w:p>
    <w:p w14:paraId="0DC74E0C" w14:textId="77777777" w:rsidR="004C7222" w:rsidRDefault="004C7222" w:rsidP="00B548F6">
      <w:pPr>
        <w:ind w:left="1228" w:right="310" w:firstLine="436"/>
        <w:jc w:val="both"/>
        <w:rPr>
          <w:rFonts w:eastAsia="Calibri"/>
          <w:b/>
          <w:bCs/>
          <w:i/>
          <w:iCs/>
          <w:shd w:val="clear" w:color="auto" w:fill="FFFFFF"/>
          <w:lang w:val="en-GB"/>
        </w:rPr>
      </w:pPr>
    </w:p>
    <w:p w14:paraId="3209CCFF" w14:textId="77777777" w:rsidR="004C7222" w:rsidRDefault="00386A1F" w:rsidP="00B548F6">
      <w:pPr>
        <w:ind w:left="494" w:right="310"/>
        <w:jc w:val="both"/>
        <w:rPr>
          <w:rFonts w:eastAsia="Calibri"/>
          <w:shd w:val="clear" w:color="auto" w:fill="FFFFFF"/>
          <w:lang w:val="en-GB"/>
        </w:rPr>
      </w:pPr>
      <w:r>
        <w:rPr>
          <w:rFonts w:eastAsia="Calibri"/>
          <w:b/>
          <w:bCs/>
          <w:i/>
          <w:iCs/>
          <w:shd w:val="clear" w:color="auto" w:fill="FFFFFF"/>
          <w:lang w:val="en-GB"/>
        </w:rPr>
        <w:t>Step 3: Screening/scoping:</w:t>
      </w:r>
      <w:r>
        <w:rPr>
          <w:rFonts w:eastAsia="Calibri"/>
          <w:shd w:val="clear" w:color="auto" w:fill="FFFFFF"/>
          <w:lang w:val="en-GB"/>
        </w:rPr>
        <w:t xml:space="preserve"> The ESMF requires that all </w:t>
      </w:r>
      <w:proofErr w:type="spellStart"/>
      <w:r>
        <w:rPr>
          <w:rFonts w:eastAsia="Calibri"/>
          <w:shd w:val="clear" w:color="auto" w:fill="FFFFFF"/>
          <w:lang w:val="en-GB"/>
        </w:rPr>
        <w:t>Barwaaqo</w:t>
      </w:r>
      <w:proofErr w:type="spellEnd"/>
      <w:r>
        <w:rPr>
          <w:rFonts w:eastAsia="Calibri"/>
          <w:shd w:val="clear" w:color="auto" w:fill="FFFFFF"/>
          <w:lang w:val="en-GB"/>
        </w:rPr>
        <w:t xml:space="preserve"> subprojects shall be scoped/screened for social and environmental impacts. The PIU environment and social staff will initiate the scoping/screening process by completing the form contained in Annex I. The aim of the screening/scoping form is to assist in identifying potential environmental and social impacts based on field investigations </w:t>
      </w:r>
      <w:proofErr w:type="gramStart"/>
      <w:r>
        <w:rPr>
          <w:rFonts w:eastAsia="Calibri"/>
          <w:shd w:val="clear" w:color="auto" w:fill="FFFFFF"/>
          <w:lang w:val="en-GB"/>
        </w:rPr>
        <w:t>in the area of</w:t>
      </w:r>
      <w:proofErr w:type="gramEnd"/>
      <w:r>
        <w:rPr>
          <w:rFonts w:eastAsia="Calibri"/>
          <w:shd w:val="clear" w:color="auto" w:fill="FFFFFF"/>
          <w:lang w:val="en-GB"/>
        </w:rPr>
        <w:t xml:space="preserve"> the subproject site. Assigning of appropriate E&amp;S risk classification to a subproject shall be based on information provided in the E&amp;S screening form (Annex 1) and discussions among the implementing teams at </w:t>
      </w:r>
      <w:proofErr w:type="spellStart"/>
      <w:r>
        <w:rPr>
          <w:rFonts w:eastAsia="Calibri"/>
          <w:shd w:val="clear" w:color="auto" w:fill="FFFFFF"/>
          <w:lang w:val="en-GB"/>
        </w:rPr>
        <w:t>thelevels</w:t>
      </w:r>
      <w:proofErr w:type="spellEnd"/>
      <w:r>
        <w:rPr>
          <w:rFonts w:eastAsia="Calibri"/>
          <w:shd w:val="clear" w:color="auto" w:fill="FFFFFF"/>
          <w:lang w:val="en-GB"/>
        </w:rPr>
        <w:t xml:space="preserve">. The project E&amp;S specialists shall undertake the E&amp;S screening and assign the appropriate risk classifications for the subproject(s): Low; Moderate; Substantial. High risk projects will be excluded from financing. The classification should be assigned based on the criteria provided in ESF ESS1 Guidance </w:t>
      </w:r>
      <w:proofErr w:type="gramStart"/>
      <w:r>
        <w:rPr>
          <w:rFonts w:eastAsia="Calibri"/>
          <w:shd w:val="clear" w:color="auto" w:fill="FFFFFF"/>
          <w:lang w:val="en-GB"/>
        </w:rPr>
        <w:t>Note</w:t>
      </w:r>
      <w:proofErr w:type="gramEnd"/>
      <w:r>
        <w:rPr>
          <w:rFonts w:eastAsia="Calibri"/>
          <w:shd w:val="clear" w:color="auto" w:fill="FFFFFF"/>
          <w:lang w:val="en-GB"/>
        </w:rPr>
        <w:t xml:space="preserve"> and consensus reached by the various local teams engaged in this exercise.</w:t>
      </w:r>
    </w:p>
    <w:p w14:paraId="3D0A13AD" w14:textId="77777777" w:rsidR="004C7222" w:rsidRDefault="004C7222" w:rsidP="00B548F6">
      <w:pPr>
        <w:tabs>
          <w:tab w:val="left" w:pos="1004"/>
        </w:tabs>
        <w:ind w:left="1228" w:right="310" w:firstLine="436"/>
        <w:contextualSpacing/>
        <w:jc w:val="both"/>
        <w:rPr>
          <w:rFonts w:eastAsia="Calibri"/>
          <w:shd w:val="clear" w:color="auto" w:fill="FFFFFF"/>
          <w:lang w:val="en-GB"/>
        </w:rPr>
      </w:pPr>
    </w:p>
    <w:p w14:paraId="46A1A0CD" w14:textId="77777777" w:rsidR="004C7222" w:rsidRDefault="00386A1F" w:rsidP="00B548F6">
      <w:pPr>
        <w:tabs>
          <w:tab w:val="left" w:pos="270"/>
        </w:tabs>
        <w:ind w:left="494" w:right="310"/>
        <w:contextualSpacing/>
        <w:jc w:val="both"/>
        <w:rPr>
          <w:rFonts w:eastAsia="Calibri"/>
          <w:shd w:val="clear" w:color="auto" w:fill="FFFFFF"/>
          <w:lang w:val="en-GB"/>
        </w:rPr>
      </w:pPr>
      <w:r>
        <w:rPr>
          <w:rFonts w:eastAsia="Calibri"/>
          <w:shd w:val="clear" w:color="auto" w:fill="FFFFFF"/>
          <w:lang w:val="en-GB"/>
        </w:rPr>
        <w:t xml:space="preserve">The completed scoping/screening report will be submitted E&amp;S team for internal checking and approval. </w:t>
      </w:r>
    </w:p>
    <w:p w14:paraId="41A2A0DB" w14:textId="77777777" w:rsidR="004C7222" w:rsidRDefault="004C7222" w:rsidP="00B548F6">
      <w:pPr>
        <w:tabs>
          <w:tab w:val="left" w:pos="270"/>
        </w:tabs>
        <w:ind w:left="494" w:right="310"/>
        <w:contextualSpacing/>
        <w:jc w:val="both"/>
        <w:rPr>
          <w:rFonts w:eastAsia="Calibri"/>
          <w:shd w:val="clear" w:color="auto" w:fill="FFFFFF"/>
          <w:lang w:val="en-GB"/>
        </w:rPr>
      </w:pPr>
    </w:p>
    <w:p w14:paraId="1701B6DF" w14:textId="77777777" w:rsidR="004C7222" w:rsidRDefault="00386A1F" w:rsidP="00B548F6">
      <w:pPr>
        <w:tabs>
          <w:tab w:val="left" w:pos="270"/>
        </w:tabs>
        <w:ind w:left="494" w:right="310"/>
        <w:contextualSpacing/>
        <w:jc w:val="both"/>
        <w:rPr>
          <w:rFonts w:eastAsia="Calibri"/>
          <w:shd w:val="clear" w:color="auto" w:fill="FFFFFF"/>
          <w:lang w:val="en-GB"/>
        </w:rPr>
      </w:pPr>
      <w:r>
        <w:rPr>
          <w:rFonts w:eastAsia="Calibri"/>
          <w:shd w:val="clear" w:color="auto" w:fill="FFFFFF"/>
          <w:lang w:val="en-GB"/>
        </w:rPr>
        <w:t xml:space="preserve">Following the approval of the subproject environmental screening/ scoping report, the subproject will be fed into one of the following processes based on its approved Categorization of </w:t>
      </w:r>
      <w:r w:rsidR="004C7222" w:rsidRPr="00B548F6">
        <w:rPr>
          <w:rFonts w:eastAsia="Calibri"/>
          <w:shd w:val="clear" w:color="auto" w:fill="FFFFFF"/>
          <w:lang w:val="en-GB"/>
        </w:rPr>
        <w:t>high</w:t>
      </w:r>
      <w:r w:rsidR="00F07DD0" w:rsidRPr="008C6C17">
        <w:rPr>
          <w:rFonts w:eastAsia="Calibri"/>
          <w:shd w:val="clear" w:color="auto" w:fill="FFFFFF"/>
          <w:lang w:val="en-GB"/>
        </w:rPr>
        <w:t xml:space="preserve">, substantial, moderate and low </w:t>
      </w:r>
      <w:proofErr w:type="spellStart"/>
      <w:proofErr w:type="gramStart"/>
      <w:r w:rsidR="00F07DD0" w:rsidRPr="008C6C17">
        <w:rPr>
          <w:rFonts w:eastAsia="Calibri"/>
          <w:shd w:val="clear" w:color="auto" w:fill="FFFFFF"/>
          <w:lang w:val="en-GB"/>
        </w:rPr>
        <w:t>risk.If</w:t>
      </w:r>
      <w:proofErr w:type="spellEnd"/>
      <w:proofErr w:type="gramEnd"/>
      <w:r w:rsidR="00F07DD0" w:rsidRPr="008C6C17">
        <w:rPr>
          <w:rFonts w:eastAsia="Calibri"/>
          <w:shd w:val="clear" w:color="auto" w:fill="FFFFFF"/>
          <w:lang w:val="en-GB"/>
        </w:rPr>
        <w:t xml:space="preserve"> the outcome of the E&amp;S screening/scoping results in categorizing the subproject as moderate or low risk activities, no further actions to</w:t>
      </w:r>
      <w:r w:rsidR="00F07DD0" w:rsidRPr="004F2EC3">
        <w:rPr>
          <w:rFonts w:eastAsia="Calibri"/>
          <w:shd w:val="clear" w:color="auto" w:fill="FFFFFF"/>
          <w:lang w:val="en-GB"/>
        </w:rPr>
        <w:t xml:space="preserve"> carry Environmental Assessment will be needed. However, for moderate risk categorized subprojects, an ESMP shall be prepared and ESHS conditions shall be included in subprojects procurement and contract documents.</w:t>
      </w:r>
    </w:p>
    <w:p w14:paraId="37D13D2A" w14:textId="77777777" w:rsidR="004C7222" w:rsidRDefault="004C7222" w:rsidP="00B548F6">
      <w:pPr>
        <w:tabs>
          <w:tab w:val="left" w:pos="1004"/>
        </w:tabs>
        <w:ind w:left="1228" w:right="310" w:firstLine="436"/>
        <w:contextualSpacing/>
        <w:jc w:val="both"/>
        <w:rPr>
          <w:rFonts w:eastAsia="Calibri"/>
          <w:shd w:val="clear" w:color="auto" w:fill="FFFFFF"/>
          <w:lang w:val="en-GB"/>
        </w:rPr>
      </w:pPr>
    </w:p>
    <w:p w14:paraId="712437EA" w14:textId="77777777" w:rsidR="004C7222" w:rsidRDefault="00386A1F" w:rsidP="00B548F6">
      <w:pPr>
        <w:tabs>
          <w:tab w:val="left" w:pos="270"/>
        </w:tabs>
        <w:ind w:left="494" w:right="310"/>
        <w:contextualSpacing/>
        <w:jc w:val="both"/>
        <w:rPr>
          <w:rFonts w:eastAsia="Calibri"/>
          <w:shd w:val="clear" w:color="auto" w:fill="FFFFFF"/>
          <w:lang w:val="en-GB"/>
        </w:rPr>
      </w:pPr>
      <w:r>
        <w:rPr>
          <w:rFonts w:eastAsia="Calibri"/>
          <w:b/>
          <w:bCs/>
          <w:i/>
          <w:iCs/>
          <w:shd w:val="clear" w:color="auto" w:fill="FFFFFF"/>
          <w:lang w:val="en-GB"/>
        </w:rPr>
        <w:t>Step 4:</w:t>
      </w:r>
      <w:r>
        <w:rPr>
          <w:b/>
          <w:bCs/>
          <w:i/>
          <w:iCs/>
        </w:rPr>
        <w:t xml:space="preserve"> Preparing instruments/review:</w:t>
      </w:r>
      <w:r>
        <w:t xml:space="preserve"> T</w:t>
      </w:r>
      <w:r>
        <w:rPr>
          <w:rFonts w:eastAsia="Calibri"/>
          <w:shd w:val="clear" w:color="auto" w:fill="FFFFFF"/>
          <w:lang w:val="en-GB"/>
        </w:rPr>
        <w:t xml:space="preserve">he PIU will consult with the World Bank and if the activity is considered to </w:t>
      </w:r>
      <w:proofErr w:type="spellStart"/>
      <w:r>
        <w:rPr>
          <w:rFonts w:eastAsia="Calibri"/>
          <w:shd w:val="clear" w:color="auto" w:fill="FFFFFF"/>
          <w:lang w:val="en-GB"/>
        </w:rPr>
        <w:t>be</w:t>
      </w:r>
      <w:r w:rsidR="004C7222" w:rsidRPr="00B548F6">
        <w:rPr>
          <w:rFonts w:eastAsia="Calibri"/>
          <w:shd w:val="clear" w:color="auto" w:fill="FFFFFF"/>
          <w:lang w:val="en-GB"/>
        </w:rPr>
        <w:t>high</w:t>
      </w:r>
      <w:proofErr w:type="spellEnd"/>
      <w:r w:rsidR="00F07DD0" w:rsidRPr="008C6C17">
        <w:rPr>
          <w:rFonts w:eastAsia="Calibri"/>
          <w:shd w:val="clear" w:color="auto" w:fill="FFFFFF"/>
          <w:lang w:val="en-GB"/>
        </w:rPr>
        <w:t xml:space="preserve"> or substantial risk to decide on the type of ESIA to be </w:t>
      </w:r>
      <w:r w:rsidR="00F07DD0" w:rsidRPr="008C6C17">
        <w:rPr>
          <w:rFonts w:eastAsia="Calibri"/>
          <w:shd w:val="clear" w:color="auto" w:fill="FFFFFF"/>
          <w:lang w:val="en-GB"/>
        </w:rPr>
        <w:lastRenderedPageBreak/>
        <w:t>undertaken. Moderate and low risk will use ESMP templates provided in the annex (including the social summary report, evidence of consultations and community land agreements, and a site-specific secu</w:t>
      </w:r>
      <w:r w:rsidR="00F07DD0" w:rsidRPr="004F2EC3">
        <w:rPr>
          <w:rFonts w:eastAsia="Calibri"/>
          <w:shd w:val="clear" w:color="auto" w:fill="FFFFFF"/>
          <w:lang w:val="en-GB"/>
        </w:rPr>
        <w:t xml:space="preserve">rity management plan/evacuation plan).  </w:t>
      </w:r>
      <w:r w:rsidR="004C7222" w:rsidRPr="00B548F6">
        <w:rPr>
          <w:rFonts w:eastAsia="Calibri"/>
          <w:shd w:val="clear" w:color="auto" w:fill="FFFFFF"/>
          <w:lang w:val="en-GB"/>
        </w:rPr>
        <w:t>High</w:t>
      </w:r>
      <w:r w:rsidR="00F07DD0" w:rsidRPr="008C6C17">
        <w:rPr>
          <w:rFonts w:eastAsia="Calibri"/>
          <w:shd w:val="clear" w:color="auto" w:fill="FFFFFF"/>
          <w:lang w:val="en-GB"/>
        </w:rPr>
        <w:t xml:space="preserve"> or substantial risk will require ESIA and ESMP that will entail a systematic investigation of all risks and impact areas as identified in the screening report. For subprojects involving land acquisition, ESS5 re</w:t>
      </w:r>
      <w:r w:rsidR="00F07DD0" w:rsidRPr="004F2EC3">
        <w:rPr>
          <w:rFonts w:eastAsia="Calibri"/>
          <w:shd w:val="clear" w:color="auto" w:fill="FFFFFF"/>
          <w:lang w:val="en-GB"/>
        </w:rPr>
        <w:t xml:space="preserve">quires the development of resettlement plans (RAP) proportionate to the scale and magnitude of the land acquisition impacts, regardless of the number of affected parties and livelihood restoration plans (LRPs) if livelihoods are affected </w:t>
      </w:r>
      <w:proofErr w:type="gramStart"/>
      <w:r w:rsidR="00F07DD0" w:rsidRPr="004F2EC3">
        <w:rPr>
          <w:rFonts w:eastAsia="Calibri"/>
          <w:shd w:val="clear" w:color="auto" w:fill="FFFFFF"/>
          <w:lang w:val="en-GB"/>
        </w:rPr>
        <w:t>as a result of</w:t>
      </w:r>
      <w:proofErr w:type="gramEnd"/>
      <w:r w:rsidR="00F07DD0" w:rsidRPr="004F2EC3">
        <w:rPr>
          <w:rFonts w:eastAsia="Calibri"/>
          <w:shd w:val="clear" w:color="auto" w:fill="FFFFFF"/>
          <w:lang w:val="en-GB"/>
        </w:rPr>
        <w:t xml:space="preserve"> the</w:t>
      </w:r>
      <w:r w:rsidR="00F07DD0" w:rsidRPr="000975EF">
        <w:rPr>
          <w:rFonts w:eastAsia="Calibri"/>
          <w:shd w:val="clear" w:color="auto" w:fill="FFFFFF"/>
          <w:lang w:val="en-GB"/>
        </w:rPr>
        <w:t xml:space="preserve"> subprojects including impacts on downstream users. Following review by the </w:t>
      </w:r>
      <w:r>
        <w:rPr>
          <w:rFonts w:eastAsia="Calibri"/>
          <w:shd w:val="clear" w:color="auto" w:fill="FFFFFF"/>
          <w:lang w:val="en-GB"/>
        </w:rPr>
        <w:t xml:space="preserve">GOSL social and environmental specialists on the project, the ESIA/ESMP, RAP, LRP and SMP will be sent to the World Bank for review and clearance before project activities are initiated. </w:t>
      </w:r>
      <w:r>
        <w:t xml:space="preserve">The E&amp;S instruments prepared for moderate risks activities will be prepared by FMS E&amp;S specialists and will be reviewed by GOSL E&amp;S specialists. Substantial risk </w:t>
      </w:r>
      <w:proofErr w:type="spellStart"/>
      <w:r>
        <w:t>actvitity</w:t>
      </w:r>
      <w:proofErr w:type="spellEnd"/>
      <w:r>
        <w:t xml:space="preserve"> ESIA will be prepared using external consultants. For quality assurance, it is then reviewed by the PIU and consultants that may be hired to support environmental and social teams. Thereafter it is submitted and cleared by the World Bank. ESMPs to be available and cleared by WB prior to the Contractors’ bidding phase</w:t>
      </w:r>
    </w:p>
    <w:p w14:paraId="15820D0A" w14:textId="77777777" w:rsidR="004C7222" w:rsidRDefault="004C7222" w:rsidP="00B548F6">
      <w:pPr>
        <w:tabs>
          <w:tab w:val="left" w:pos="1004"/>
        </w:tabs>
        <w:ind w:left="1228" w:right="310" w:firstLine="436"/>
        <w:contextualSpacing/>
        <w:jc w:val="both"/>
        <w:rPr>
          <w:rFonts w:eastAsia="Calibri"/>
          <w:shd w:val="clear" w:color="auto" w:fill="FFFFFF"/>
          <w:lang w:val="en-GB"/>
        </w:rPr>
      </w:pPr>
    </w:p>
    <w:p w14:paraId="393AE404" w14:textId="77777777" w:rsidR="004C7222" w:rsidRDefault="00386A1F" w:rsidP="00B548F6">
      <w:pPr>
        <w:tabs>
          <w:tab w:val="left" w:pos="270"/>
        </w:tabs>
        <w:ind w:left="494" w:right="310"/>
        <w:contextualSpacing/>
        <w:jc w:val="both"/>
        <w:rPr>
          <w:rFonts w:eastAsia="Calibri"/>
          <w:shd w:val="clear" w:color="auto" w:fill="FFFFFF"/>
          <w:lang w:val="en-GB"/>
        </w:rPr>
      </w:pPr>
      <w:r>
        <w:rPr>
          <w:rFonts w:eastAsia="Calibri"/>
          <w:b/>
          <w:bCs/>
          <w:i/>
          <w:iCs/>
          <w:shd w:val="clear" w:color="auto" w:fill="FFFFFF"/>
          <w:lang w:val="en-GB"/>
        </w:rPr>
        <w:t>Step 5: Implementation and Supervision:</w:t>
      </w:r>
      <w:r>
        <w:rPr>
          <w:rFonts w:eastAsia="Calibri"/>
          <w:shd w:val="clear" w:color="auto" w:fill="FFFFFF"/>
          <w:lang w:val="en-GB"/>
        </w:rPr>
        <w:t xml:space="preserve"> Once the ESF documents have been cleared, the ESMP and security management requirements will </w:t>
      </w:r>
      <w:proofErr w:type="gramStart"/>
      <w:r>
        <w:rPr>
          <w:rFonts w:eastAsia="Calibri"/>
          <w:shd w:val="clear" w:color="auto" w:fill="FFFFFF"/>
          <w:lang w:val="en-GB"/>
        </w:rPr>
        <w:t>included</w:t>
      </w:r>
      <w:proofErr w:type="gramEnd"/>
      <w:r>
        <w:rPr>
          <w:rFonts w:eastAsia="Calibri"/>
          <w:shd w:val="clear" w:color="auto" w:fill="FFFFFF"/>
          <w:lang w:val="en-GB"/>
        </w:rPr>
        <w:t xml:space="preserve"> in the contractors contracts. E&amp;S specialists and the supervisory engineer will be required to orient and closely monitor thought regular field visits the implementation of the ESMPs and sign off on the ESMP completion reports before payment. Internal monitoring to ensure the compliance of </w:t>
      </w:r>
      <w:proofErr w:type="spellStart"/>
      <w:r>
        <w:rPr>
          <w:rFonts w:eastAsia="Calibri"/>
          <w:shd w:val="clear" w:color="auto" w:fill="FFFFFF"/>
          <w:lang w:val="en-GB"/>
        </w:rPr>
        <w:t>Biyoole</w:t>
      </w:r>
      <w:proofErr w:type="spellEnd"/>
      <w:r>
        <w:rPr>
          <w:rFonts w:eastAsia="Calibri"/>
          <w:shd w:val="clear" w:color="auto" w:fill="FFFFFF"/>
          <w:lang w:val="en-GB"/>
        </w:rPr>
        <w:t xml:space="preserve"> Components 1, 2 and 3 subproject implementation activities against the mitigation measures set out in its ESMP, RAP and LRP, will be carried out by the environment and social risk management staff of the PIU E&amp;S teams who are responsible for environmental and social management and the supervisory engineer at the construction sites. The VDC will also help monitor the contractor and raise any concerns with the E&amp;S specialists. </w:t>
      </w:r>
    </w:p>
    <w:p w14:paraId="234A4DD0" w14:textId="77777777" w:rsidR="004C7222" w:rsidRDefault="004C7222" w:rsidP="00B548F6">
      <w:pPr>
        <w:tabs>
          <w:tab w:val="left" w:pos="1004"/>
        </w:tabs>
        <w:ind w:left="1228" w:right="310" w:firstLine="436"/>
        <w:contextualSpacing/>
        <w:jc w:val="both"/>
        <w:rPr>
          <w:rFonts w:eastAsia="Calibri"/>
          <w:shd w:val="clear" w:color="auto" w:fill="FFFFFF"/>
          <w:lang w:val="en-GB"/>
        </w:rPr>
      </w:pPr>
    </w:p>
    <w:p w14:paraId="7497EEAA" w14:textId="77777777" w:rsidR="004C7222" w:rsidRDefault="00386A1F" w:rsidP="00B548F6">
      <w:pPr>
        <w:tabs>
          <w:tab w:val="left" w:pos="270"/>
        </w:tabs>
        <w:ind w:left="494" w:right="310"/>
        <w:contextualSpacing/>
        <w:jc w:val="both"/>
        <w:rPr>
          <w:rFonts w:eastAsia="Calibri"/>
          <w:shd w:val="clear" w:color="auto" w:fill="FFFFFF"/>
          <w:lang w:val="en-GB"/>
        </w:rPr>
      </w:pPr>
      <w:r>
        <w:rPr>
          <w:rFonts w:eastAsia="Calibri"/>
          <w:b/>
          <w:bCs/>
          <w:i/>
          <w:iCs/>
          <w:shd w:val="clear" w:color="auto" w:fill="FFFFFF"/>
          <w:lang w:val="en-GB"/>
        </w:rPr>
        <w:t xml:space="preserve">Step 6: E&amp;S Risk Management and Monitoring </w:t>
      </w:r>
      <w:proofErr w:type="spellStart"/>
      <w:proofErr w:type="gramStart"/>
      <w:r>
        <w:rPr>
          <w:rFonts w:eastAsia="Calibri"/>
          <w:b/>
          <w:bCs/>
          <w:i/>
          <w:iCs/>
          <w:shd w:val="clear" w:color="auto" w:fill="FFFFFF"/>
          <w:lang w:val="en-GB"/>
        </w:rPr>
        <w:t>Reports:</w:t>
      </w:r>
      <w:r>
        <w:rPr>
          <w:rFonts w:eastAsia="Calibri"/>
          <w:shd w:val="clear" w:color="auto" w:fill="FFFFFF"/>
          <w:lang w:val="en-GB"/>
        </w:rPr>
        <w:t>During</w:t>
      </w:r>
      <w:proofErr w:type="spellEnd"/>
      <w:proofErr w:type="gramEnd"/>
      <w:r>
        <w:rPr>
          <w:rFonts w:eastAsia="Calibri"/>
          <w:shd w:val="clear" w:color="auto" w:fill="FFFFFF"/>
          <w:lang w:val="en-GB"/>
        </w:rPr>
        <w:t xml:space="preserve"> the course of ESMF implementation, the PIU E&amp;S teams will prepare and submit regular quarterly, biannual and annual E&amp;S monitoring and performance reports for all subprojects carried under components 1, 2, and 3 including the identification and mitigation measures for unanticipated environmental and social risks and a summary of the grievances received and resolved.  The environmental and social risk management monitoring reports should be submitted internally to the World Bank for review.</w:t>
      </w:r>
    </w:p>
    <w:p w14:paraId="03ABE241" w14:textId="77777777" w:rsidR="004C7222" w:rsidRDefault="004C7222" w:rsidP="00B548F6">
      <w:pPr>
        <w:tabs>
          <w:tab w:val="left" w:pos="270"/>
        </w:tabs>
        <w:ind w:left="494"/>
        <w:rPr>
          <w:rFonts w:eastAsia="Calibri"/>
          <w:shd w:val="clear" w:color="auto" w:fill="FFFFFF"/>
          <w:lang w:val="en-GB"/>
        </w:rPr>
      </w:pPr>
    </w:p>
    <w:p w14:paraId="741379B4" w14:textId="77777777" w:rsidR="004C7222" w:rsidRDefault="00386A1F" w:rsidP="00B548F6">
      <w:pPr>
        <w:tabs>
          <w:tab w:val="left" w:pos="270"/>
        </w:tabs>
        <w:ind w:left="494"/>
        <w:rPr>
          <w:rFonts w:eastAsia="Calibri"/>
          <w:shd w:val="clear" w:color="auto" w:fill="FFFFFF"/>
          <w:lang w:val="en-GB"/>
        </w:rPr>
      </w:pPr>
      <w:r>
        <w:rPr>
          <w:rFonts w:eastAsia="Calibri"/>
          <w:b/>
          <w:bCs/>
          <w:i/>
          <w:iCs/>
          <w:shd w:val="clear" w:color="auto" w:fill="FFFFFF"/>
          <w:lang w:val="en-GB"/>
        </w:rPr>
        <w:t>Step 7: Annual Audits:</w:t>
      </w:r>
      <w:r>
        <w:rPr>
          <w:rFonts w:eastAsia="Calibri"/>
          <w:shd w:val="clear" w:color="auto" w:fill="FFFFFF"/>
          <w:lang w:val="en-GB"/>
        </w:rPr>
        <w:t xml:space="preserve"> ESMF implementation will also be supported by conducting annual E&amp;S performance audit that will be carried out by a third party (i.e.  registered and licensed independent consultancy firm). The third-party annual E&amp;S performance audits will be conducted on </w:t>
      </w:r>
      <w:proofErr w:type="spellStart"/>
      <w:r>
        <w:rPr>
          <w:rFonts w:eastAsia="Calibri"/>
          <w:shd w:val="clear" w:color="auto" w:fill="FFFFFF"/>
          <w:lang w:val="en-GB"/>
        </w:rPr>
        <w:t>Barwaaqo</w:t>
      </w:r>
      <w:proofErr w:type="spellEnd"/>
      <w:r>
        <w:rPr>
          <w:rFonts w:eastAsia="Calibri"/>
          <w:shd w:val="clear" w:color="auto" w:fill="FFFFFF"/>
          <w:lang w:val="en-GB"/>
        </w:rPr>
        <w:t xml:space="preserve"> to evaluate the overall implementation of the ESMF.</w:t>
      </w:r>
    </w:p>
    <w:p w14:paraId="2A30E108" w14:textId="77777777" w:rsidR="00D96ACF" w:rsidRPr="008C6C17" w:rsidRDefault="00D96ACF" w:rsidP="002D352E">
      <w:pPr>
        <w:pStyle w:val="Heading3"/>
      </w:pPr>
    </w:p>
    <w:p w14:paraId="3035C673" w14:textId="77777777" w:rsidR="00D96ACF" w:rsidRPr="008C6C17" w:rsidRDefault="004C7222" w:rsidP="005F015B">
      <w:pPr>
        <w:pStyle w:val="Heading3"/>
        <w:ind w:left="0"/>
      </w:pPr>
      <w:bookmarkStart w:id="170" w:name="_Toc127796589"/>
      <w:r w:rsidRPr="00B548F6">
        <w:t>6.1.2 Stakeholder Engagement, Public Consultations and Disclosure</w:t>
      </w:r>
      <w:bookmarkEnd w:id="170"/>
    </w:p>
    <w:p w14:paraId="1A0AFBC0" w14:textId="77777777" w:rsidR="004C7222" w:rsidRDefault="00386A1F" w:rsidP="00B548F6">
      <w:pPr>
        <w:pStyle w:val="ListParagraph"/>
        <w:numPr>
          <w:ilvl w:val="0"/>
          <w:numId w:val="15"/>
        </w:numPr>
        <w:tabs>
          <w:tab w:val="left" w:pos="0"/>
          <w:tab w:val="left" w:pos="1004"/>
        </w:tabs>
        <w:ind w:left="0" w:firstLine="0"/>
        <w:jc w:val="both"/>
        <w:rPr>
          <w:lang w:eastAsia="en-ZA"/>
        </w:rPr>
      </w:pPr>
      <w:r>
        <w:t xml:space="preserve">As guided by ESS10 on Stakeholder Engagement and Information Disclosure, the government/implementing agencies are required to provide stakeholders with timely, relevant, </w:t>
      </w:r>
      <w:proofErr w:type="gramStart"/>
      <w:r>
        <w:t>understandable</w:t>
      </w:r>
      <w:proofErr w:type="gramEnd"/>
      <w:r>
        <w:t xml:space="preserve"> and accessible information.  Consultations should be conducted in a culturally appropriate manner, which is free of manipulation, interference, coercion, </w:t>
      </w:r>
      <w:proofErr w:type="gramStart"/>
      <w:r>
        <w:t>discrimination</w:t>
      </w:r>
      <w:proofErr w:type="gramEnd"/>
      <w:r>
        <w:t xml:space="preserve"> and intimidation. A stand-alone SEP has been developed for this project. Project stakeholders are PAPs, </w:t>
      </w:r>
      <w:r>
        <w:lastRenderedPageBreak/>
        <w:t xml:space="preserve">those who have interest in the project; and disadvantaged/vulnerable individuals and groups. The key stakeholders for this project include communities (rural communities including pastoralist, farmers, and </w:t>
      </w:r>
      <w:proofErr w:type="spellStart"/>
      <w:r>
        <w:t>agro</w:t>
      </w:r>
      <w:proofErr w:type="spellEnd"/>
      <w:r>
        <w:t xml:space="preserve">-pastoralist and urban communities) where subprojects will be implemented, government institutions and individuals who will benefit from capacity strengthening, contractors who will be contracted for civil works. The stakeholders will be analyzed to understand their interests and influence on the project. They will be </w:t>
      </w:r>
      <w:proofErr w:type="gramStart"/>
      <w:r>
        <w:t>engaged</w:t>
      </w:r>
      <w:proofErr w:type="gramEnd"/>
      <w:r>
        <w:t xml:space="preserve"> and information disclosed at all stages of the project lifecycle. Appropriate tools and methods will be used, such as stakeholder workshops (including virtual meetings); audio-visual messages (radio, TV in different local languages), printed materials, social media (Twitter, Facebook, Instagram, WhatsApp), emails, </w:t>
      </w:r>
      <w:proofErr w:type="gramStart"/>
      <w:r>
        <w:t>websites</w:t>
      </w:r>
      <w:proofErr w:type="gramEnd"/>
      <w:r>
        <w:t xml:space="preserve"> and press releases, among others. During preparation of this ESMF, stakeholders were consulted within the confines of Covid-19 protocols and their views taken on board. Stakeholder engagement will be monitored and reported back to the stakeholder groups, who will also be involved in monitoring of stakeholder engagement.</w:t>
      </w:r>
    </w:p>
    <w:p w14:paraId="3268C3A7" w14:textId="77777777" w:rsidR="00D96ACF" w:rsidRPr="008C6C17" w:rsidRDefault="00D96ACF" w:rsidP="005F015B">
      <w:pPr>
        <w:pStyle w:val="ListParagraph"/>
        <w:tabs>
          <w:tab w:val="left" w:pos="0"/>
          <w:tab w:val="left" w:pos="1004"/>
        </w:tabs>
        <w:jc w:val="both"/>
        <w:rPr>
          <w:lang w:eastAsia="en-ZA"/>
        </w:rPr>
      </w:pPr>
    </w:p>
    <w:p w14:paraId="78269B68" w14:textId="77777777" w:rsidR="004C7222" w:rsidRDefault="00386A1F" w:rsidP="00B548F6">
      <w:pPr>
        <w:pStyle w:val="ListParagraph"/>
        <w:numPr>
          <w:ilvl w:val="0"/>
          <w:numId w:val="15"/>
        </w:numPr>
        <w:tabs>
          <w:tab w:val="left" w:pos="0"/>
          <w:tab w:val="left" w:pos="1004"/>
        </w:tabs>
        <w:ind w:left="0" w:firstLine="0"/>
        <w:jc w:val="both"/>
        <w:rPr>
          <w:lang w:eastAsia="en-ZA"/>
        </w:rPr>
      </w:pPr>
      <w:r>
        <w:t xml:space="preserve">Public consultations are required during the screening and the E&amp;S reports. Public consultations should be conducted in a manner accessible to all project stakeholders including disadvantaged groups and given reasonable notice and </w:t>
      </w:r>
      <w:proofErr w:type="gramStart"/>
      <w:r>
        <w:t>taking into account</w:t>
      </w:r>
      <w:proofErr w:type="gramEnd"/>
      <w:r>
        <w:t xml:space="preserve"> the guidance set out in the project SEP and any other relevant guidance such as Covid-19 guidelines, the Technical Note: Public Consultations and Stakeholder Engagement in WB-supported​ operations when there are constraints on con​ducting public meetings.  Supporting evidence of comprehensive public consultations shall be required, such as signed minutes of consultation meetings, attendance lists and filled questionnaires. The results of public consultations shall be incorporated and/or influence the design of mitigation and monitoring measures.  ESIA reports for the subprojects shall be disclosed in-country by the client seconded staff and PIU in formats that are accessible to all project stakeholders and on the World Bank external website.</w:t>
      </w:r>
    </w:p>
    <w:p w14:paraId="7C24D864" w14:textId="77777777" w:rsidR="00D96ACF" w:rsidRPr="008C6C17" w:rsidRDefault="00D96ACF" w:rsidP="005F015B">
      <w:pPr>
        <w:pStyle w:val="ListParagraph"/>
        <w:tabs>
          <w:tab w:val="left" w:pos="0"/>
        </w:tabs>
      </w:pPr>
    </w:p>
    <w:p w14:paraId="2C8E7F06" w14:textId="77777777" w:rsidR="004C7222" w:rsidRDefault="00386A1F" w:rsidP="00B548F6">
      <w:pPr>
        <w:pStyle w:val="ListParagraph"/>
        <w:numPr>
          <w:ilvl w:val="0"/>
          <w:numId w:val="15"/>
        </w:numPr>
        <w:tabs>
          <w:tab w:val="left" w:pos="0"/>
          <w:tab w:val="left" w:pos="540"/>
        </w:tabs>
        <w:ind w:left="0" w:firstLine="0"/>
        <w:jc w:val="both"/>
        <w:rPr>
          <w:lang w:eastAsia="en-ZA"/>
        </w:rPr>
      </w:pPr>
      <w:r>
        <w:t>ESHS aspects will be included in the bids and contracts of the project contractors. The PIU will ensure the contractors are sensitized on subprojects E&amp;S risks and impacts and reporting requirements.</w:t>
      </w:r>
    </w:p>
    <w:p w14:paraId="71ABC50B" w14:textId="77777777" w:rsidR="004C7222" w:rsidRDefault="004C7222" w:rsidP="00B548F6">
      <w:pPr>
        <w:pStyle w:val="ListParagraph"/>
        <w:tabs>
          <w:tab w:val="left" w:pos="0"/>
          <w:tab w:val="left" w:pos="540"/>
        </w:tabs>
      </w:pPr>
    </w:p>
    <w:p w14:paraId="65B33C37" w14:textId="77777777" w:rsidR="004C7222" w:rsidRDefault="00386A1F" w:rsidP="00B548F6">
      <w:pPr>
        <w:pStyle w:val="ListParagraph"/>
        <w:numPr>
          <w:ilvl w:val="0"/>
          <w:numId w:val="15"/>
        </w:numPr>
        <w:tabs>
          <w:tab w:val="left" w:pos="0"/>
          <w:tab w:val="left" w:pos="540"/>
        </w:tabs>
        <w:ind w:left="0" w:firstLine="0"/>
        <w:jc w:val="both"/>
        <w:rPr>
          <w:lang w:eastAsia="en-ZA"/>
        </w:rPr>
      </w:pPr>
      <w:r>
        <w:t xml:space="preserve">The PIU will organize a workshop with the presence of representatives from relevant government institutions to ensure the contractors are aware of the guidelines and use of the ESMF and reporting requirements. </w:t>
      </w:r>
    </w:p>
    <w:p w14:paraId="281A08B0" w14:textId="77777777" w:rsidR="004C7222" w:rsidRDefault="004C7222" w:rsidP="00B548F6">
      <w:pPr>
        <w:pStyle w:val="ListParagraph"/>
        <w:tabs>
          <w:tab w:val="left" w:pos="0"/>
          <w:tab w:val="left" w:pos="540"/>
        </w:tabs>
      </w:pPr>
    </w:p>
    <w:p w14:paraId="09CC0156" w14:textId="77777777" w:rsidR="004C7222" w:rsidRDefault="00386A1F" w:rsidP="00B548F6">
      <w:pPr>
        <w:pStyle w:val="ListParagraph"/>
        <w:numPr>
          <w:ilvl w:val="0"/>
          <w:numId w:val="15"/>
        </w:numPr>
        <w:tabs>
          <w:tab w:val="left" w:pos="0"/>
          <w:tab w:val="left" w:pos="540"/>
        </w:tabs>
        <w:ind w:left="0" w:firstLine="0"/>
        <w:jc w:val="both"/>
        <w:rPr>
          <w:lang w:eastAsia="en-ZA"/>
        </w:rPr>
      </w:pPr>
      <w:r>
        <w:t>Before the start of the subproject implementation at the community level, the E&amp;S specialist(s) will conduct a meeting with the VDC to introduce the contents in the ESMF (translated into Somali language), discuss the potential E&amp;S risks and impacts, and their roles as community leaders in the process. The E&amp;S specialists will use the meeting to provide additional information on the GM process of the project for issues related to ESMP.</w:t>
      </w:r>
    </w:p>
    <w:p w14:paraId="725BF8F6" w14:textId="77777777" w:rsidR="004C7222" w:rsidRDefault="004C7222" w:rsidP="00B548F6">
      <w:pPr>
        <w:pStyle w:val="ListParagraph"/>
        <w:rPr>
          <w:lang w:eastAsia="en-ZA"/>
        </w:rPr>
      </w:pPr>
    </w:p>
    <w:p w14:paraId="4D6AE276" w14:textId="77777777" w:rsidR="009B42E9" w:rsidRPr="00B548F6" w:rsidRDefault="004C7222" w:rsidP="009B42E9">
      <w:pPr>
        <w:pStyle w:val="Heading3"/>
        <w:tabs>
          <w:tab w:val="left" w:pos="720"/>
        </w:tabs>
        <w:rPr>
          <w:sz w:val="22"/>
          <w:szCs w:val="22"/>
        </w:rPr>
      </w:pPr>
      <w:bookmarkStart w:id="171" w:name="_Toc127796590"/>
      <w:r w:rsidRPr="00B548F6">
        <w:rPr>
          <w:sz w:val="22"/>
          <w:szCs w:val="22"/>
        </w:rPr>
        <w:t>Grievance Redress Mechanism</w:t>
      </w:r>
      <w:bookmarkEnd w:id="171"/>
    </w:p>
    <w:p w14:paraId="187EB4B1" w14:textId="77777777" w:rsidR="009B42E9" w:rsidRPr="00B548F6" w:rsidRDefault="004C7222" w:rsidP="009B42E9">
      <w:pPr>
        <w:rPr>
          <w:b/>
          <w:sz w:val="22"/>
          <w:szCs w:val="22"/>
          <w:lang w:val="en-GB"/>
        </w:rPr>
      </w:pPr>
      <w:r w:rsidRPr="00B548F6">
        <w:rPr>
          <w:b/>
          <w:sz w:val="22"/>
          <w:szCs w:val="22"/>
          <w:lang w:val="en-GB"/>
        </w:rPr>
        <w:t xml:space="preserve">Overview </w:t>
      </w:r>
    </w:p>
    <w:p w14:paraId="4FE6AC63" w14:textId="77777777" w:rsidR="004C7222" w:rsidRPr="00B548F6" w:rsidRDefault="004C7222" w:rsidP="00B548F6">
      <w:pPr>
        <w:pStyle w:val="ListParagraph"/>
        <w:numPr>
          <w:ilvl w:val="0"/>
          <w:numId w:val="15"/>
        </w:numPr>
        <w:tabs>
          <w:tab w:val="left" w:pos="180"/>
          <w:tab w:val="left" w:pos="360"/>
          <w:tab w:val="left" w:pos="540"/>
        </w:tabs>
        <w:spacing w:line="276" w:lineRule="auto"/>
        <w:ind w:left="0" w:firstLine="0"/>
        <w:jc w:val="both"/>
        <w:rPr>
          <w:sz w:val="22"/>
          <w:szCs w:val="22"/>
        </w:rPr>
      </w:pPr>
      <w:r w:rsidRPr="00B548F6">
        <w:rPr>
          <w:sz w:val="22"/>
          <w:szCs w:val="22"/>
        </w:rPr>
        <w:t xml:space="preserve">The project will establish both </w:t>
      </w:r>
      <w:r w:rsidRPr="00B548F6">
        <w:rPr>
          <w:bCs/>
          <w:sz w:val="22"/>
          <w:szCs w:val="22"/>
        </w:rPr>
        <w:t>Community (Project-GM)</w:t>
      </w:r>
      <w:r w:rsidRPr="00B548F6">
        <w:rPr>
          <w:sz w:val="22"/>
          <w:szCs w:val="22"/>
        </w:rPr>
        <w:t xml:space="preserve"> and </w:t>
      </w:r>
      <w:r w:rsidRPr="00B548F6">
        <w:rPr>
          <w:bCs/>
          <w:sz w:val="22"/>
          <w:szCs w:val="22"/>
        </w:rPr>
        <w:t>Workers</w:t>
      </w:r>
      <w:r w:rsidRPr="00B548F6">
        <w:rPr>
          <w:sz w:val="22"/>
          <w:szCs w:val="22"/>
        </w:rPr>
        <w:t xml:space="preserve"> Grievance Mechanisms. The latter has been described in </w:t>
      </w:r>
      <w:proofErr w:type="gramStart"/>
      <w:r w:rsidRPr="00B548F6">
        <w:rPr>
          <w:sz w:val="22"/>
          <w:szCs w:val="22"/>
        </w:rPr>
        <w:t>details</w:t>
      </w:r>
      <w:proofErr w:type="gramEnd"/>
      <w:r w:rsidRPr="00B548F6">
        <w:rPr>
          <w:sz w:val="22"/>
          <w:szCs w:val="22"/>
        </w:rPr>
        <w:t xml:space="preserve"> in the project Labor Management procedures (LMP).  The community GM is described under this section. </w:t>
      </w:r>
    </w:p>
    <w:p w14:paraId="5F7033BF" w14:textId="77777777" w:rsidR="009B42E9" w:rsidRPr="00B548F6" w:rsidRDefault="004C7222" w:rsidP="009B42E9">
      <w:pPr>
        <w:spacing w:line="276" w:lineRule="auto"/>
        <w:jc w:val="both"/>
        <w:rPr>
          <w:sz w:val="22"/>
          <w:szCs w:val="22"/>
        </w:rPr>
      </w:pPr>
      <w:r w:rsidRPr="00B548F6">
        <w:rPr>
          <w:b/>
          <w:bCs/>
          <w:i/>
          <w:iCs/>
          <w:sz w:val="22"/>
          <w:szCs w:val="22"/>
        </w:rPr>
        <w:t>Raising public awareness</w:t>
      </w:r>
    </w:p>
    <w:p w14:paraId="6E7E01CC" w14:textId="77777777" w:rsidR="004C7222" w:rsidRDefault="004C7222" w:rsidP="00B548F6">
      <w:pPr>
        <w:pStyle w:val="ListParagraph"/>
        <w:numPr>
          <w:ilvl w:val="0"/>
          <w:numId w:val="15"/>
        </w:numPr>
        <w:spacing w:line="276" w:lineRule="auto"/>
        <w:ind w:left="0" w:firstLine="0"/>
        <w:jc w:val="both"/>
        <w:rPr>
          <w:sz w:val="22"/>
          <w:szCs w:val="22"/>
        </w:rPr>
      </w:pPr>
      <w:r w:rsidRPr="00B548F6">
        <w:rPr>
          <w:sz w:val="22"/>
          <w:szCs w:val="22"/>
        </w:rPr>
        <w:t xml:space="preserve">Information about the grievance handling system described below will be distributed at an early stage of the project to all Project Affected People (PAP) through regular information channels used by the project, including initiating meetings at the start of the project where feasible, public meetings during project implementation, brochures/pamphlets in Somali Language, posting on notice boards and online when </w:t>
      </w:r>
      <w:r w:rsidRPr="00B548F6">
        <w:rPr>
          <w:sz w:val="22"/>
          <w:szCs w:val="22"/>
        </w:rPr>
        <w:lastRenderedPageBreak/>
        <w:t xml:space="preserve">necessary. The process of raising a complaint should be explained by reaching out the community or by conducting a meeting with community representatives. It is important that community representatives 50% </w:t>
      </w:r>
      <w:proofErr w:type="gramStart"/>
      <w:r w:rsidRPr="00B548F6">
        <w:rPr>
          <w:sz w:val="22"/>
          <w:szCs w:val="22"/>
        </w:rPr>
        <w:t>are women at all times</w:t>
      </w:r>
      <w:proofErr w:type="gramEnd"/>
      <w:r w:rsidRPr="00B548F6">
        <w:rPr>
          <w:sz w:val="22"/>
          <w:szCs w:val="22"/>
        </w:rPr>
        <w:t>.</w:t>
      </w:r>
    </w:p>
    <w:p w14:paraId="7317E006" w14:textId="77777777" w:rsidR="00AC66E6" w:rsidRPr="00B548F6" w:rsidRDefault="00AC66E6" w:rsidP="00AC66E6">
      <w:pPr>
        <w:pStyle w:val="ListParagraph"/>
        <w:spacing w:line="276" w:lineRule="auto"/>
        <w:jc w:val="both"/>
        <w:rPr>
          <w:sz w:val="22"/>
          <w:szCs w:val="22"/>
        </w:rPr>
      </w:pPr>
    </w:p>
    <w:p w14:paraId="75FA3C30" w14:textId="77777777" w:rsidR="009B42E9" w:rsidRPr="00B548F6" w:rsidRDefault="004C7222" w:rsidP="009B42E9">
      <w:pPr>
        <w:spacing w:line="276" w:lineRule="auto"/>
        <w:jc w:val="both"/>
        <w:rPr>
          <w:b/>
          <w:bCs/>
          <w:i/>
          <w:iCs/>
          <w:sz w:val="22"/>
          <w:szCs w:val="22"/>
        </w:rPr>
      </w:pPr>
      <w:r w:rsidRPr="00B548F6">
        <w:rPr>
          <w:b/>
          <w:bCs/>
          <w:i/>
          <w:iCs/>
          <w:sz w:val="22"/>
          <w:szCs w:val="22"/>
        </w:rPr>
        <w:t>Aim and objectives</w:t>
      </w:r>
    </w:p>
    <w:p w14:paraId="1BE400F0" w14:textId="77777777" w:rsidR="004C7222" w:rsidRPr="00B548F6" w:rsidRDefault="004C7222" w:rsidP="00B548F6">
      <w:pPr>
        <w:pStyle w:val="ListParagraph"/>
        <w:numPr>
          <w:ilvl w:val="0"/>
          <w:numId w:val="15"/>
        </w:numPr>
        <w:tabs>
          <w:tab w:val="left" w:pos="450"/>
          <w:tab w:val="left" w:pos="540"/>
          <w:tab w:val="left" w:pos="630"/>
          <w:tab w:val="left" w:pos="720"/>
          <w:tab w:val="left" w:pos="810"/>
        </w:tabs>
        <w:spacing w:line="276" w:lineRule="auto"/>
        <w:ind w:left="0" w:firstLine="0"/>
        <w:jc w:val="both"/>
        <w:rPr>
          <w:sz w:val="22"/>
          <w:szCs w:val="22"/>
        </w:rPr>
      </w:pPr>
      <w:r w:rsidRPr="00B548F6">
        <w:rPr>
          <w:sz w:val="22"/>
          <w:szCs w:val="22"/>
        </w:rPr>
        <w:t xml:space="preserve">Transparency and accountability should be core elements of the Project. Comprehensive GRM will be set up for all subprojects to account for all potential complaints arising from the project’s potential impacts.  This will cover all types of complaints including those associated with gender-based violence (GBV), sexual exploitation and abuse and sexual harassment (SEAH). The latter complaints will be directed to a separate unit and handled </w:t>
      </w:r>
      <w:proofErr w:type="spellStart"/>
      <w:proofErr w:type="gramStart"/>
      <w:r w:rsidRPr="00B548F6">
        <w:rPr>
          <w:sz w:val="22"/>
          <w:szCs w:val="22"/>
        </w:rPr>
        <w:t>separately.The</w:t>
      </w:r>
      <w:proofErr w:type="spellEnd"/>
      <w:proofErr w:type="gramEnd"/>
      <w:r w:rsidRPr="00B548F6">
        <w:rPr>
          <w:sz w:val="22"/>
          <w:szCs w:val="22"/>
        </w:rPr>
        <w:t xml:space="preserve"> goal of the GRM will be to increase transparency and accountability and to reduce the risk of the project inadvertently affecting citizens and serves as an important feedback and learning mechanism that can help improve project impact. The objective will be to provide channels for project stakeholders to provide feedback on project activities via a mechanism that allows for the identification and resolution of issues affecting the project, promptly and effectively in a culturally appropriate manner and at no cost. This includes safeguards-related complaints pertaining to this ESMF and the World Bank’s </w:t>
      </w:r>
      <w:proofErr w:type="gramStart"/>
      <w:r w:rsidRPr="00B548F6">
        <w:rPr>
          <w:sz w:val="22"/>
          <w:szCs w:val="22"/>
        </w:rPr>
        <w:t>ESSs as a whole</w:t>
      </w:r>
      <w:proofErr w:type="gramEnd"/>
      <w:r w:rsidRPr="00B548F6">
        <w:rPr>
          <w:sz w:val="22"/>
          <w:szCs w:val="22"/>
        </w:rPr>
        <w:t xml:space="preserve">. </w:t>
      </w:r>
    </w:p>
    <w:p w14:paraId="1504C8A3" w14:textId="77777777" w:rsidR="009B42E9" w:rsidRPr="00B548F6" w:rsidRDefault="009B42E9" w:rsidP="009B42E9">
      <w:pPr>
        <w:spacing w:line="276" w:lineRule="auto"/>
        <w:jc w:val="both"/>
        <w:rPr>
          <w:sz w:val="22"/>
          <w:szCs w:val="22"/>
        </w:rPr>
      </w:pPr>
    </w:p>
    <w:p w14:paraId="7391D9B2" w14:textId="77777777" w:rsidR="004C7222" w:rsidRPr="00B548F6" w:rsidRDefault="004C7222" w:rsidP="00B548F6">
      <w:pPr>
        <w:pStyle w:val="ListParagraph"/>
        <w:numPr>
          <w:ilvl w:val="0"/>
          <w:numId w:val="15"/>
        </w:numPr>
        <w:spacing w:line="276" w:lineRule="auto"/>
        <w:ind w:left="0" w:firstLine="0"/>
        <w:jc w:val="both"/>
        <w:rPr>
          <w:sz w:val="22"/>
          <w:szCs w:val="22"/>
        </w:rPr>
      </w:pPr>
      <w:r w:rsidRPr="00B548F6">
        <w:rPr>
          <w:sz w:val="22"/>
          <w:szCs w:val="22"/>
        </w:rPr>
        <w:t xml:space="preserve">The social specialist is responsible for noting and reporting critical trends emerging in the GM process such as an increase/decrease in types of grievances to share with the GRC, as well as tracking complaints expressed on social media and whether and how these should be addressed. Throughout the process, the safeguards specialists will receive support from the PIU. The social specialist will use the GEMS form to register every complaint. The GoSL social specialist will receive an alert and validate the data and the Somaliland specialist will download the data in excel at the end of every month and add the additional column for the </w:t>
      </w:r>
      <w:proofErr w:type="gramStart"/>
      <w:r w:rsidRPr="00B548F6">
        <w:rPr>
          <w:sz w:val="22"/>
          <w:szCs w:val="22"/>
        </w:rPr>
        <w:t>log book</w:t>
      </w:r>
      <w:proofErr w:type="gramEnd"/>
      <w:r w:rsidRPr="00B548F6">
        <w:rPr>
          <w:sz w:val="22"/>
          <w:szCs w:val="22"/>
        </w:rPr>
        <w:t xml:space="preserve"> and email to the Somaliland social specialist.</w:t>
      </w:r>
    </w:p>
    <w:p w14:paraId="3D59829E" w14:textId="77777777" w:rsidR="009B42E9" w:rsidRPr="00B548F6" w:rsidRDefault="009B42E9" w:rsidP="009B42E9">
      <w:pPr>
        <w:spacing w:line="276" w:lineRule="auto"/>
        <w:jc w:val="both"/>
        <w:rPr>
          <w:sz w:val="22"/>
          <w:szCs w:val="22"/>
        </w:rPr>
      </w:pPr>
    </w:p>
    <w:p w14:paraId="2DF4B21A" w14:textId="77777777" w:rsidR="004C7222" w:rsidRPr="00B548F6" w:rsidRDefault="004C7222" w:rsidP="00B548F6">
      <w:pPr>
        <w:pStyle w:val="ListParagraph"/>
        <w:numPr>
          <w:ilvl w:val="0"/>
          <w:numId w:val="15"/>
        </w:numPr>
        <w:spacing w:line="276" w:lineRule="auto"/>
        <w:ind w:left="0" w:firstLine="0"/>
        <w:jc w:val="both"/>
        <w:rPr>
          <w:sz w:val="22"/>
          <w:szCs w:val="22"/>
        </w:rPr>
      </w:pPr>
      <w:r w:rsidRPr="00B548F6">
        <w:rPr>
          <w:sz w:val="22"/>
          <w:szCs w:val="22"/>
        </w:rPr>
        <w:t xml:space="preserve">The community GRM will be developed at the PIU Team to get the GM by 4 social Workers in the call center of the PIU Office as well as emails, hotline, phone calls, messages, </w:t>
      </w:r>
      <w:proofErr w:type="gramStart"/>
      <w:r w:rsidRPr="00B548F6">
        <w:rPr>
          <w:sz w:val="22"/>
          <w:szCs w:val="22"/>
        </w:rPr>
        <w:t>letter</w:t>
      </w:r>
      <w:proofErr w:type="gramEnd"/>
      <w:r w:rsidRPr="00B548F6">
        <w:rPr>
          <w:sz w:val="22"/>
          <w:szCs w:val="22"/>
        </w:rPr>
        <w:t xml:space="preserve"> and social media complaints by dedicated personnel from the PAP and made accessible to all. The following types of grievances are anticipated:</w:t>
      </w:r>
    </w:p>
    <w:p w14:paraId="1F616CF5"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Damage to existing infrastructure</w:t>
      </w:r>
    </w:p>
    <w:p w14:paraId="779DC0DA"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Impact from the livelihood development activities</w:t>
      </w:r>
    </w:p>
    <w:p w14:paraId="79FC60D4"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 xml:space="preserve">Environmental, social, health related aspects </w:t>
      </w:r>
    </w:p>
    <w:p w14:paraId="621BAC1C"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 xml:space="preserve">Development activity accidents related to project’s impacts </w:t>
      </w:r>
    </w:p>
    <w:p w14:paraId="5AA69B31"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Community health &amp; safety</w:t>
      </w:r>
    </w:p>
    <w:p w14:paraId="449C8BA8"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GBV, SEA and SH</w:t>
      </w:r>
    </w:p>
    <w:p w14:paraId="44A6723D"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Impacts associated with generated waste from the project activities</w:t>
      </w:r>
    </w:p>
    <w:p w14:paraId="40796F91"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Noise and air quality impacts</w:t>
      </w:r>
    </w:p>
    <w:p w14:paraId="0DB9EC9D"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Water poisoning and environmental degradations</w:t>
      </w:r>
    </w:p>
    <w:p w14:paraId="30B6FBD5" w14:textId="77777777" w:rsidR="009B42E9" w:rsidRPr="00B548F6" w:rsidRDefault="004C7222" w:rsidP="009B42E9">
      <w:pPr>
        <w:pStyle w:val="ListParagraph"/>
        <w:numPr>
          <w:ilvl w:val="0"/>
          <w:numId w:val="145"/>
        </w:numPr>
        <w:spacing w:after="160" w:line="276" w:lineRule="auto"/>
        <w:contextualSpacing/>
        <w:jc w:val="both"/>
        <w:rPr>
          <w:sz w:val="22"/>
          <w:szCs w:val="22"/>
        </w:rPr>
      </w:pPr>
      <w:r w:rsidRPr="00B548F6">
        <w:rPr>
          <w:sz w:val="22"/>
          <w:szCs w:val="22"/>
        </w:rPr>
        <w:t>Impact to the livestock and agricultural crops</w:t>
      </w:r>
    </w:p>
    <w:p w14:paraId="76E7E814" w14:textId="77777777" w:rsidR="004C7222" w:rsidRPr="00B548F6" w:rsidRDefault="004C7222" w:rsidP="00B548F6">
      <w:pPr>
        <w:pStyle w:val="ListParagraph"/>
        <w:numPr>
          <w:ilvl w:val="0"/>
          <w:numId w:val="15"/>
        </w:numPr>
        <w:spacing w:line="276" w:lineRule="auto"/>
        <w:ind w:left="0" w:firstLine="0"/>
        <w:jc w:val="both"/>
        <w:rPr>
          <w:sz w:val="22"/>
          <w:szCs w:val="22"/>
        </w:rPr>
      </w:pPr>
      <w:r w:rsidRPr="00B548F6">
        <w:rPr>
          <w:sz w:val="22"/>
          <w:szCs w:val="22"/>
        </w:rPr>
        <w:t xml:space="preserve">As a minimum, the project will establish the following channels through which citizens/beneficiaries/PAPs can make complaints regarding project-funded activities: </w:t>
      </w:r>
    </w:p>
    <w:p w14:paraId="39BF2EF8" w14:textId="77777777" w:rsidR="009B42E9" w:rsidRPr="00B548F6" w:rsidRDefault="004C7222" w:rsidP="009B42E9">
      <w:pPr>
        <w:pStyle w:val="ListParagraph"/>
        <w:numPr>
          <w:ilvl w:val="0"/>
          <w:numId w:val="144"/>
        </w:numPr>
        <w:spacing w:after="160" w:line="276" w:lineRule="auto"/>
        <w:contextualSpacing/>
        <w:jc w:val="both"/>
        <w:rPr>
          <w:sz w:val="22"/>
          <w:szCs w:val="22"/>
        </w:rPr>
      </w:pPr>
      <w:r w:rsidRPr="00B548F6">
        <w:rPr>
          <w:sz w:val="22"/>
          <w:szCs w:val="22"/>
        </w:rPr>
        <w:t>Use of hotline free calls</w:t>
      </w:r>
    </w:p>
    <w:p w14:paraId="7679A28D" w14:textId="77777777" w:rsidR="009B42E9" w:rsidRPr="00B548F6" w:rsidRDefault="004C7222" w:rsidP="009B42E9">
      <w:pPr>
        <w:pStyle w:val="ListParagraph"/>
        <w:numPr>
          <w:ilvl w:val="0"/>
          <w:numId w:val="144"/>
        </w:numPr>
        <w:spacing w:after="160" w:line="276" w:lineRule="auto"/>
        <w:contextualSpacing/>
        <w:jc w:val="both"/>
        <w:rPr>
          <w:sz w:val="22"/>
          <w:szCs w:val="22"/>
        </w:rPr>
      </w:pPr>
      <w:r w:rsidRPr="00B548F6">
        <w:rPr>
          <w:sz w:val="22"/>
          <w:szCs w:val="22"/>
        </w:rPr>
        <w:t>Message to the GM numbers</w:t>
      </w:r>
    </w:p>
    <w:p w14:paraId="335DFFD9" w14:textId="77777777" w:rsidR="009B42E9" w:rsidRPr="00B548F6" w:rsidRDefault="004C7222" w:rsidP="009B42E9">
      <w:pPr>
        <w:pStyle w:val="ListParagraph"/>
        <w:numPr>
          <w:ilvl w:val="0"/>
          <w:numId w:val="144"/>
        </w:numPr>
        <w:spacing w:after="160" w:line="276" w:lineRule="auto"/>
        <w:contextualSpacing/>
        <w:jc w:val="both"/>
        <w:rPr>
          <w:sz w:val="22"/>
          <w:szCs w:val="22"/>
        </w:rPr>
      </w:pPr>
      <w:r w:rsidRPr="00B548F6">
        <w:rPr>
          <w:sz w:val="22"/>
          <w:szCs w:val="22"/>
        </w:rPr>
        <w:t>Social media platforms</w:t>
      </w:r>
    </w:p>
    <w:p w14:paraId="382CEECA" w14:textId="77777777" w:rsidR="009B42E9" w:rsidRPr="00B548F6" w:rsidRDefault="004C7222" w:rsidP="009B42E9">
      <w:pPr>
        <w:pStyle w:val="ListParagraph"/>
        <w:numPr>
          <w:ilvl w:val="0"/>
          <w:numId w:val="144"/>
        </w:numPr>
        <w:spacing w:after="160" w:line="276" w:lineRule="auto"/>
        <w:contextualSpacing/>
        <w:jc w:val="both"/>
        <w:rPr>
          <w:sz w:val="22"/>
          <w:szCs w:val="22"/>
        </w:rPr>
      </w:pPr>
      <w:r w:rsidRPr="00B548F6">
        <w:rPr>
          <w:sz w:val="22"/>
          <w:szCs w:val="22"/>
        </w:rPr>
        <w:lastRenderedPageBreak/>
        <w:t>A dedicated phone line</w:t>
      </w:r>
      <w:r w:rsidRPr="00B548F6">
        <w:rPr>
          <w:rStyle w:val="FootnoteReference"/>
          <w:rFonts w:ascii="Times New Roman" w:hAnsi="Times New Roman"/>
          <w:sz w:val="22"/>
          <w:szCs w:val="22"/>
        </w:rPr>
        <w:footnoteReference w:id="19"/>
      </w:r>
    </w:p>
    <w:p w14:paraId="2ED195BF" w14:textId="77777777" w:rsidR="009B42E9" w:rsidRPr="00B548F6" w:rsidRDefault="004C7222" w:rsidP="009B42E9">
      <w:pPr>
        <w:pStyle w:val="ListParagraph"/>
        <w:numPr>
          <w:ilvl w:val="0"/>
          <w:numId w:val="144"/>
        </w:numPr>
        <w:spacing w:after="160" w:line="276" w:lineRule="auto"/>
        <w:contextualSpacing/>
        <w:jc w:val="both"/>
        <w:rPr>
          <w:sz w:val="22"/>
          <w:szCs w:val="22"/>
        </w:rPr>
      </w:pPr>
      <w:r w:rsidRPr="00B548F6">
        <w:rPr>
          <w:sz w:val="22"/>
          <w:szCs w:val="22"/>
        </w:rPr>
        <w:t>A dedicated address</w:t>
      </w:r>
      <w:r w:rsidRPr="00B548F6">
        <w:rPr>
          <w:rStyle w:val="FootnoteReference"/>
          <w:rFonts w:ascii="Times New Roman" w:hAnsi="Times New Roman"/>
          <w:sz w:val="22"/>
          <w:szCs w:val="22"/>
        </w:rPr>
        <w:footnoteReference w:id="20"/>
      </w:r>
      <w:r w:rsidRPr="00B548F6">
        <w:rPr>
          <w:sz w:val="22"/>
          <w:szCs w:val="22"/>
        </w:rPr>
        <w:t>to send written letters</w:t>
      </w:r>
    </w:p>
    <w:p w14:paraId="396A9C79" w14:textId="77777777" w:rsidR="009B42E9" w:rsidRPr="00B548F6" w:rsidRDefault="004C7222" w:rsidP="009B42E9">
      <w:pPr>
        <w:pStyle w:val="ListParagraph"/>
        <w:numPr>
          <w:ilvl w:val="0"/>
          <w:numId w:val="144"/>
        </w:numPr>
        <w:spacing w:after="160" w:line="276" w:lineRule="auto"/>
        <w:contextualSpacing/>
        <w:jc w:val="both"/>
        <w:rPr>
          <w:sz w:val="22"/>
          <w:szCs w:val="22"/>
        </w:rPr>
      </w:pPr>
      <w:r w:rsidRPr="00B548F6">
        <w:rPr>
          <w:sz w:val="22"/>
          <w:szCs w:val="22"/>
        </w:rPr>
        <w:t>Feedback boxes located at project sites</w:t>
      </w:r>
    </w:p>
    <w:p w14:paraId="4A01B0DD" w14:textId="77777777" w:rsidR="009B42E9" w:rsidRPr="00B548F6" w:rsidRDefault="004C7222" w:rsidP="009B42E9">
      <w:pPr>
        <w:pStyle w:val="ListParagraph"/>
        <w:numPr>
          <w:ilvl w:val="0"/>
          <w:numId w:val="144"/>
        </w:numPr>
        <w:spacing w:after="160" w:line="276" w:lineRule="auto"/>
        <w:contextualSpacing/>
        <w:jc w:val="both"/>
        <w:rPr>
          <w:sz w:val="22"/>
          <w:szCs w:val="22"/>
        </w:rPr>
      </w:pPr>
      <w:r w:rsidRPr="00B548F6">
        <w:rPr>
          <w:sz w:val="22"/>
          <w:szCs w:val="22"/>
        </w:rPr>
        <w:t xml:space="preserve">Verbal or written complaints to community leaders, or to a dedicated local focal </w:t>
      </w:r>
      <w:proofErr w:type="gramStart"/>
      <w:r w:rsidRPr="00B548F6">
        <w:rPr>
          <w:sz w:val="22"/>
          <w:szCs w:val="22"/>
        </w:rPr>
        <w:t>point ,</w:t>
      </w:r>
      <w:proofErr w:type="gramEnd"/>
      <w:r w:rsidRPr="00B548F6">
        <w:rPr>
          <w:sz w:val="22"/>
          <w:szCs w:val="22"/>
        </w:rPr>
        <w:t xml:space="preserve"> or project staff directly or through project meetings. If project stakeholders provide verbal feedback/complaint, project staff will lodge the complaint on their behalf, and it will be processed through the same channels.</w:t>
      </w:r>
    </w:p>
    <w:p w14:paraId="3DEADF22" w14:textId="77777777" w:rsidR="009B42E9" w:rsidRPr="00B548F6" w:rsidRDefault="004C7222" w:rsidP="009B42E9">
      <w:pPr>
        <w:pStyle w:val="ListParagraph"/>
        <w:numPr>
          <w:ilvl w:val="0"/>
          <w:numId w:val="144"/>
        </w:numPr>
        <w:spacing w:after="160" w:line="276" w:lineRule="auto"/>
        <w:contextualSpacing/>
        <w:jc w:val="both"/>
        <w:rPr>
          <w:sz w:val="22"/>
          <w:szCs w:val="22"/>
          <w:lang w:val="en-GB"/>
        </w:rPr>
      </w:pPr>
      <w:r w:rsidRPr="00B548F6">
        <w:rPr>
          <w:sz w:val="22"/>
          <w:szCs w:val="22"/>
        </w:rPr>
        <w:t>Periodic project meetings, each of which shall include a fair representation of all project’s stakeholders including women and the elderly.</w:t>
      </w:r>
    </w:p>
    <w:p w14:paraId="767EF4D0" w14:textId="77777777" w:rsidR="009B42E9" w:rsidRPr="00B548F6" w:rsidRDefault="004C7222" w:rsidP="009B42E9">
      <w:pPr>
        <w:pStyle w:val="CM25"/>
        <w:spacing w:after="120" w:line="276" w:lineRule="auto"/>
        <w:jc w:val="lowKashida"/>
        <w:rPr>
          <w:b/>
          <w:bCs/>
          <w:i/>
          <w:sz w:val="22"/>
          <w:szCs w:val="22"/>
        </w:rPr>
      </w:pPr>
      <w:r w:rsidRPr="00B548F6">
        <w:rPr>
          <w:b/>
          <w:bCs/>
          <w:i/>
          <w:sz w:val="22"/>
          <w:szCs w:val="22"/>
        </w:rPr>
        <w:t>Procedures</w:t>
      </w:r>
    </w:p>
    <w:p w14:paraId="7F82CB1E" w14:textId="77777777" w:rsidR="004C7222" w:rsidRPr="00B548F6" w:rsidRDefault="004C7222" w:rsidP="00B548F6">
      <w:pPr>
        <w:pStyle w:val="ListParagraph"/>
        <w:numPr>
          <w:ilvl w:val="0"/>
          <w:numId w:val="15"/>
        </w:numPr>
        <w:spacing w:line="276" w:lineRule="auto"/>
        <w:ind w:left="0" w:firstLine="0"/>
        <w:jc w:val="both"/>
        <w:rPr>
          <w:sz w:val="22"/>
          <w:szCs w:val="22"/>
        </w:rPr>
      </w:pPr>
      <w:r w:rsidRPr="00B548F6">
        <w:rPr>
          <w:sz w:val="22"/>
          <w:szCs w:val="22"/>
        </w:rPr>
        <w:t>The GRM will comprise of a set of operating procedures to ensure successful implementation. The procedures will include the following set of measures as a minimum:</w:t>
      </w:r>
    </w:p>
    <w:p w14:paraId="57B72BF8" w14:textId="77777777" w:rsidR="009B42E9" w:rsidRPr="00B548F6" w:rsidRDefault="004C7222" w:rsidP="009B42E9">
      <w:pPr>
        <w:pStyle w:val="ListParagraph"/>
        <w:numPr>
          <w:ilvl w:val="0"/>
          <w:numId w:val="146"/>
        </w:numPr>
        <w:spacing w:after="160" w:line="276" w:lineRule="auto"/>
        <w:contextualSpacing/>
        <w:jc w:val="both"/>
        <w:rPr>
          <w:sz w:val="22"/>
          <w:szCs w:val="22"/>
        </w:rPr>
      </w:pPr>
      <w:r w:rsidRPr="00B548F6">
        <w:rPr>
          <w:sz w:val="22"/>
          <w:szCs w:val="22"/>
        </w:rPr>
        <w:t xml:space="preserve">Receipt, </w:t>
      </w:r>
      <w:proofErr w:type="gramStart"/>
      <w:r w:rsidRPr="00B548F6">
        <w:rPr>
          <w:sz w:val="22"/>
          <w:szCs w:val="22"/>
        </w:rPr>
        <w:t>acknowledgment</w:t>
      </w:r>
      <w:proofErr w:type="gramEnd"/>
      <w:r w:rsidRPr="00B548F6">
        <w:rPr>
          <w:sz w:val="22"/>
          <w:szCs w:val="22"/>
        </w:rPr>
        <w:t xml:space="preserve"> and registration</w:t>
      </w:r>
    </w:p>
    <w:p w14:paraId="291E9C7E" w14:textId="77777777" w:rsidR="009B42E9" w:rsidRPr="00B548F6" w:rsidRDefault="004C7222" w:rsidP="009B42E9">
      <w:pPr>
        <w:pStyle w:val="ListParagraph"/>
        <w:numPr>
          <w:ilvl w:val="0"/>
          <w:numId w:val="146"/>
        </w:numPr>
        <w:spacing w:after="160" w:line="276" w:lineRule="auto"/>
        <w:contextualSpacing/>
        <w:jc w:val="both"/>
        <w:rPr>
          <w:sz w:val="22"/>
          <w:szCs w:val="22"/>
        </w:rPr>
      </w:pPr>
      <w:r w:rsidRPr="00B548F6">
        <w:rPr>
          <w:sz w:val="22"/>
          <w:szCs w:val="22"/>
        </w:rPr>
        <w:t>Grievance verification and assessment</w:t>
      </w:r>
    </w:p>
    <w:p w14:paraId="1666479F" w14:textId="77777777" w:rsidR="009B42E9" w:rsidRPr="00B548F6" w:rsidRDefault="004C7222" w:rsidP="009B42E9">
      <w:pPr>
        <w:pStyle w:val="ListParagraph"/>
        <w:numPr>
          <w:ilvl w:val="0"/>
          <w:numId w:val="146"/>
        </w:numPr>
        <w:spacing w:after="160" w:line="276" w:lineRule="auto"/>
        <w:contextualSpacing/>
        <w:jc w:val="both"/>
        <w:rPr>
          <w:sz w:val="22"/>
          <w:szCs w:val="22"/>
        </w:rPr>
      </w:pPr>
      <w:r w:rsidRPr="00B548F6">
        <w:rPr>
          <w:sz w:val="22"/>
          <w:szCs w:val="22"/>
        </w:rPr>
        <w:t xml:space="preserve">Conduct field inspections </w:t>
      </w:r>
      <w:proofErr w:type="gramStart"/>
      <w:r w:rsidRPr="00B548F6">
        <w:rPr>
          <w:sz w:val="22"/>
          <w:szCs w:val="22"/>
        </w:rPr>
        <w:t>in order to</w:t>
      </w:r>
      <w:proofErr w:type="gramEnd"/>
      <w:r w:rsidRPr="00B548F6">
        <w:rPr>
          <w:sz w:val="22"/>
          <w:szCs w:val="22"/>
        </w:rPr>
        <w:t xml:space="preserve"> verify and confirm the authenticity and eligibility of the reported grievance. The field inspection could include interviews with different parties involved.</w:t>
      </w:r>
    </w:p>
    <w:p w14:paraId="6CD65AED" w14:textId="77777777" w:rsidR="009B42E9" w:rsidRPr="00B548F6" w:rsidRDefault="004C7222" w:rsidP="009B42E9">
      <w:pPr>
        <w:pStyle w:val="ListParagraph"/>
        <w:numPr>
          <w:ilvl w:val="0"/>
          <w:numId w:val="146"/>
        </w:numPr>
        <w:spacing w:after="160" w:line="276" w:lineRule="auto"/>
        <w:contextualSpacing/>
        <w:jc w:val="both"/>
        <w:rPr>
          <w:sz w:val="22"/>
          <w:szCs w:val="22"/>
        </w:rPr>
      </w:pPr>
      <w:r w:rsidRPr="00B548F6">
        <w:rPr>
          <w:sz w:val="22"/>
          <w:szCs w:val="22"/>
        </w:rPr>
        <w:t>Response and Feedback including Referring cases to other GRMs, if necessary and/or to the courts and/or to a third party</w:t>
      </w:r>
    </w:p>
    <w:p w14:paraId="766B30D4" w14:textId="77777777" w:rsidR="009B42E9" w:rsidRPr="00B548F6" w:rsidRDefault="004C7222" w:rsidP="009B42E9">
      <w:pPr>
        <w:pStyle w:val="ListParagraph"/>
        <w:numPr>
          <w:ilvl w:val="0"/>
          <w:numId w:val="146"/>
        </w:numPr>
        <w:spacing w:after="160" w:line="276" w:lineRule="auto"/>
        <w:contextualSpacing/>
        <w:jc w:val="both"/>
        <w:rPr>
          <w:sz w:val="22"/>
          <w:szCs w:val="22"/>
        </w:rPr>
      </w:pPr>
      <w:r w:rsidRPr="00B548F6">
        <w:rPr>
          <w:sz w:val="22"/>
          <w:szCs w:val="22"/>
        </w:rPr>
        <w:t>Agreement and implementation of the response</w:t>
      </w:r>
    </w:p>
    <w:p w14:paraId="093D233D" w14:textId="77777777" w:rsidR="009B42E9" w:rsidRPr="00B548F6" w:rsidRDefault="004C7222" w:rsidP="009B42E9">
      <w:pPr>
        <w:pStyle w:val="ListParagraph"/>
        <w:numPr>
          <w:ilvl w:val="0"/>
          <w:numId w:val="146"/>
        </w:numPr>
        <w:spacing w:after="160" w:line="276" w:lineRule="auto"/>
        <w:contextualSpacing/>
        <w:jc w:val="both"/>
        <w:rPr>
          <w:sz w:val="22"/>
          <w:szCs w:val="22"/>
        </w:rPr>
      </w:pPr>
      <w:r w:rsidRPr="00B548F6">
        <w:rPr>
          <w:sz w:val="22"/>
          <w:szCs w:val="22"/>
        </w:rPr>
        <w:t>Track, and evaluate the process and results</w:t>
      </w:r>
    </w:p>
    <w:p w14:paraId="097D9622" w14:textId="77777777" w:rsidR="004C7222" w:rsidRPr="00B548F6" w:rsidRDefault="004C7222" w:rsidP="00B548F6">
      <w:pPr>
        <w:pStyle w:val="CM25"/>
        <w:numPr>
          <w:ilvl w:val="0"/>
          <w:numId w:val="15"/>
        </w:numPr>
        <w:spacing w:after="120" w:line="276" w:lineRule="auto"/>
        <w:ind w:left="0" w:firstLine="0"/>
        <w:jc w:val="lowKashida"/>
        <w:rPr>
          <w:sz w:val="22"/>
          <w:szCs w:val="22"/>
        </w:rPr>
      </w:pPr>
      <w:r w:rsidRPr="00B548F6">
        <w:rPr>
          <w:sz w:val="22"/>
          <w:szCs w:val="22"/>
        </w:rPr>
        <w:t>In case an agreement could not be reached, the borrower could play the role of a mediator via well-trained voluntary mediators following a pre-set time frame.</w:t>
      </w:r>
    </w:p>
    <w:p w14:paraId="31F547F5" w14:textId="77777777" w:rsidR="009B42E9" w:rsidRDefault="004C7222" w:rsidP="009B42E9">
      <w:pPr>
        <w:spacing w:line="276" w:lineRule="auto"/>
        <w:jc w:val="lowKashida"/>
        <w:rPr>
          <w:color w:val="000000"/>
          <w:sz w:val="22"/>
          <w:szCs w:val="22"/>
          <w:lang w:bidi="ar-EG"/>
        </w:rPr>
      </w:pPr>
      <w:r w:rsidRPr="00B548F6">
        <w:rPr>
          <w:sz w:val="22"/>
          <w:szCs w:val="22"/>
        </w:rPr>
        <w:t xml:space="preserve">The borrower will include the GRM into the microenterprise’s terms of references and contracts. Accordingly, the microenterprise will establish an external community GRM and an internal one for the workers. The respective microenterprise shall disclose both GRMs on a board that is easily legible and accessible at all worksites. For the community GRM, a </w:t>
      </w:r>
      <w:r w:rsidRPr="00B548F6">
        <w:rPr>
          <w:color w:val="000000"/>
          <w:sz w:val="22"/>
          <w:szCs w:val="22"/>
          <w:lang w:bidi="ar-EG"/>
        </w:rPr>
        <w:t>multi-stage mechanism will be used comprising of but not necessarily limited to the stages listed below:</w:t>
      </w:r>
    </w:p>
    <w:p w14:paraId="29D63EEC" w14:textId="77777777" w:rsidR="00914DF4" w:rsidRPr="00B548F6" w:rsidRDefault="00914DF4" w:rsidP="009B42E9">
      <w:pPr>
        <w:spacing w:line="276" w:lineRule="auto"/>
        <w:jc w:val="lowKashida"/>
        <w:rPr>
          <w:sz w:val="22"/>
          <w:szCs w:val="22"/>
        </w:rPr>
      </w:pPr>
    </w:p>
    <w:p w14:paraId="1B38B110" w14:textId="77777777" w:rsidR="004C7222" w:rsidRPr="00B548F6" w:rsidRDefault="004C7222" w:rsidP="00B548F6">
      <w:pPr>
        <w:pStyle w:val="ListParagraph"/>
        <w:numPr>
          <w:ilvl w:val="3"/>
          <w:numId w:val="140"/>
        </w:numPr>
        <w:spacing w:after="200" w:line="276" w:lineRule="auto"/>
        <w:ind w:left="360"/>
        <w:contextualSpacing/>
        <w:rPr>
          <w:rFonts w:eastAsia="Calibri"/>
          <w:b/>
          <w:i/>
          <w:sz w:val="22"/>
          <w:szCs w:val="22"/>
        </w:rPr>
      </w:pPr>
      <w:r w:rsidRPr="00B548F6">
        <w:rPr>
          <w:rFonts w:eastAsia="Calibri"/>
          <w:b/>
          <w:i/>
          <w:sz w:val="22"/>
          <w:szCs w:val="22"/>
        </w:rPr>
        <w:t xml:space="preserve">Receipt, </w:t>
      </w:r>
      <w:proofErr w:type="gramStart"/>
      <w:r w:rsidRPr="00B548F6">
        <w:rPr>
          <w:rFonts w:eastAsia="Calibri"/>
          <w:b/>
          <w:i/>
          <w:sz w:val="22"/>
          <w:szCs w:val="22"/>
        </w:rPr>
        <w:t>acknowledgment</w:t>
      </w:r>
      <w:proofErr w:type="gramEnd"/>
      <w:r w:rsidRPr="00B548F6">
        <w:rPr>
          <w:rFonts w:eastAsia="Calibri"/>
          <w:b/>
          <w:i/>
          <w:sz w:val="22"/>
          <w:szCs w:val="22"/>
        </w:rPr>
        <w:t xml:space="preserve"> and registration</w:t>
      </w:r>
    </w:p>
    <w:p w14:paraId="68ED77AB" w14:textId="77777777" w:rsidR="004C7222" w:rsidRPr="00B548F6" w:rsidRDefault="004C7222" w:rsidP="00B548F6">
      <w:pPr>
        <w:pStyle w:val="ListParagraph"/>
        <w:numPr>
          <w:ilvl w:val="0"/>
          <w:numId w:val="15"/>
        </w:numPr>
        <w:spacing w:line="276" w:lineRule="auto"/>
        <w:ind w:left="0" w:firstLine="0"/>
        <w:jc w:val="lowKashida"/>
        <w:rPr>
          <w:sz w:val="22"/>
          <w:szCs w:val="22"/>
        </w:rPr>
      </w:pPr>
      <w:r w:rsidRPr="00B548F6">
        <w:rPr>
          <w:sz w:val="22"/>
          <w:szCs w:val="22"/>
        </w:rPr>
        <w:t>As mentioned, the GRM will enable aggrieved stakeholders to communicate their grievances through a va</w:t>
      </w:r>
      <w:r w:rsidRPr="00B548F6">
        <w:rPr>
          <w:sz w:val="22"/>
          <w:szCs w:val="22"/>
        </w:rPr>
        <w:softHyphen/>
        <w:t xml:space="preserve">riety of accessible channels: hotline free call, phone calls, message, email, letter, social media applications (WhatsApp, Telegram, Facebook Messenger, etc.) including sharing photos of the grievance site and location, in-person meeting, and others. It is proposed that complainants have the option to provide their names or keep it anonymous. However, only a reply contact is required </w:t>
      </w:r>
      <w:proofErr w:type="gramStart"/>
      <w:r w:rsidRPr="00B548F6">
        <w:rPr>
          <w:sz w:val="22"/>
          <w:szCs w:val="22"/>
        </w:rPr>
        <w:t>in order to</w:t>
      </w:r>
      <w:proofErr w:type="gramEnd"/>
      <w:r w:rsidRPr="00B548F6">
        <w:rPr>
          <w:sz w:val="22"/>
          <w:szCs w:val="22"/>
        </w:rPr>
        <w:t xml:space="preserve"> update the complaints of the sta</w:t>
      </w:r>
      <w:r w:rsidRPr="00B548F6">
        <w:rPr>
          <w:sz w:val="22"/>
          <w:szCs w:val="22"/>
        </w:rPr>
        <w:softHyphen/>
        <w:t>tus of his grievance. In certain situation this could also be optional as per the complainant’s choice.</w:t>
      </w:r>
    </w:p>
    <w:p w14:paraId="7914D88C" w14:textId="77777777" w:rsidR="004C7222" w:rsidRPr="00B548F6" w:rsidRDefault="004C7222" w:rsidP="00B548F6">
      <w:pPr>
        <w:pStyle w:val="ListParagraph"/>
        <w:numPr>
          <w:ilvl w:val="0"/>
          <w:numId w:val="15"/>
        </w:numPr>
        <w:spacing w:line="276" w:lineRule="auto"/>
        <w:ind w:left="0" w:firstLine="0"/>
        <w:jc w:val="lowKashida"/>
        <w:rPr>
          <w:sz w:val="22"/>
          <w:szCs w:val="22"/>
        </w:rPr>
      </w:pPr>
      <w:r w:rsidRPr="00B548F6">
        <w:rPr>
          <w:sz w:val="22"/>
          <w:szCs w:val="22"/>
        </w:rPr>
        <w:t>While recognizing that many complaints may be resolved” on the spot” and informally by the PMTs’ Directorates-GRM staff. There are still opportunities to encourage these informal reso</w:t>
      </w:r>
      <w:r w:rsidRPr="00B548F6">
        <w:rPr>
          <w:sz w:val="22"/>
          <w:szCs w:val="22"/>
        </w:rPr>
        <w:softHyphen/>
        <w:t xml:space="preserve">lutions to be logged into a GRM database to (i) encourage responsiveness; and (ii) ensure that repeated or low-level grievances are being noted in the system. The following describes the receipt, </w:t>
      </w:r>
      <w:proofErr w:type="gramStart"/>
      <w:r w:rsidRPr="00B548F6">
        <w:rPr>
          <w:rFonts w:eastAsia="Calibri"/>
          <w:sz w:val="22"/>
          <w:szCs w:val="22"/>
        </w:rPr>
        <w:t>acknowledgment</w:t>
      </w:r>
      <w:proofErr w:type="gramEnd"/>
      <w:r w:rsidRPr="00B548F6">
        <w:rPr>
          <w:rFonts w:eastAsia="Calibri"/>
          <w:sz w:val="22"/>
          <w:szCs w:val="22"/>
        </w:rPr>
        <w:t xml:space="preserve"> and registration process:</w:t>
      </w:r>
    </w:p>
    <w:p w14:paraId="2FC4759C" w14:textId="77777777" w:rsidR="009B42E9" w:rsidRPr="00B548F6" w:rsidRDefault="004C7222" w:rsidP="009B42E9">
      <w:pPr>
        <w:pStyle w:val="ListParagraph"/>
        <w:numPr>
          <w:ilvl w:val="0"/>
          <w:numId w:val="148"/>
        </w:numPr>
        <w:spacing w:after="200" w:line="276" w:lineRule="auto"/>
        <w:contextualSpacing/>
        <w:jc w:val="both"/>
        <w:rPr>
          <w:rFonts w:eastAsia="Calibri"/>
          <w:sz w:val="22"/>
          <w:szCs w:val="22"/>
        </w:rPr>
      </w:pPr>
      <w:r w:rsidRPr="00B548F6">
        <w:rPr>
          <w:rFonts w:eastAsia="Calibri"/>
          <w:sz w:val="22"/>
          <w:szCs w:val="22"/>
        </w:rPr>
        <w:t xml:space="preserve">The </w:t>
      </w:r>
      <w:r w:rsidRPr="00B548F6">
        <w:rPr>
          <w:sz w:val="22"/>
          <w:szCs w:val="22"/>
        </w:rPr>
        <w:t>complainant</w:t>
      </w:r>
      <w:r w:rsidRPr="00B548F6">
        <w:rPr>
          <w:rFonts w:eastAsia="Calibri"/>
          <w:sz w:val="22"/>
          <w:szCs w:val="22"/>
        </w:rPr>
        <w:t xml:space="preserve"> submits the grievance through one of the dedicated channels indicated above. </w:t>
      </w:r>
    </w:p>
    <w:p w14:paraId="1EE0BA2A" w14:textId="77777777" w:rsidR="009B42E9" w:rsidRPr="00B548F6" w:rsidRDefault="004C7222" w:rsidP="009B42E9">
      <w:pPr>
        <w:pStyle w:val="ListParagraph"/>
        <w:numPr>
          <w:ilvl w:val="0"/>
          <w:numId w:val="148"/>
        </w:numPr>
        <w:spacing w:after="200" w:line="276" w:lineRule="auto"/>
        <w:contextualSpacing/>
        <w:jc w:val="both"/>
        <w:rPr>
          <w:rFonts w:eastAsia="Calibri"/>
          <w:sz w:val="22"/>
          <w:szCs w:val="22"/>
        </w:rPr>
      </w:pPr>
      <w:r w:rsidRPr="00B548F6">
        <w:rPr>
          <w:rFonts w:eastAsia="Calibri"/>
          <w:sz w:val="22"/>
          <w:szCs w:val="22"/>
        </w:rPr>
        <w:lastRenderedPageBreak/>
        <w:t xml:space="preserve">The </w:t>
      </w:r>
      <w:r w:rsidRPr="00B548F6">
        <w:rPr>
          <w:sz w:val="22"/>
          <w:szCs w:val="22"/>
        </w:rPr>
        <w:t>complainant</w:t>
      </w:r>
      <w:r w:rsidRPr="00B548F6">
        <w:rPr>
          <w:rFonts w:eastAsia="Calibri"/>
          <w:sz w:val="22"/>
          <w:szCs w:val="22"/>
        </w:rPr>
        <w:t xml:space="preserve"> is requested to use to the extent possible a grievance template which will be shared in hard/soft copies </w:t>
      </w:r>
      <w:proofErr w:type="gramStart"/>
      <w:r w:rsidRPr="00B548F6">
        <w:rPr>
          <w:rFonts w:eastAsia="Calibri"/>
          <w:sz w:val="22"/>
          <w:szCs w:val="22"/>
        </w:rPr>
        <w:t>and also</w:t>
      </w:r>
      <w:proofErr w:type="gramEnd"/>
      <w:r w:rsidRPr="00B548F6">
        <w:rPr>
          <w:rFonts w:eastAsia="Calibri"/>
          <w:sz w:val="22"/>
          <w:szCs w:val="22"/>
        </w:rPr>
        <w:t xml:space="preserve"> available to download from the website</w:t>
      </w:r>
    </w:p>
    <w:p w14:paraId="2E52A497" w14:textId="77777777" w:rsidR="009B42E9" w:rsidRPr="00B548F6" w:rsidRDefault="004C7222" w:rsidP="009B42E9">
      <w:pPr>
        <w:pStyle w:val="ListParagraph"/>
        <w:numPr>
          <w:ilvl w:val="0"/>
          <w:numId w:val="148"/>
        </w:numPr>
        <w:spacing w:after="200" w:line="276" w:lineRule="auto"/>
        <w:contextualSpacing/>
        <w:jc w:val="both"/>
        <w:rPr>
          <w:rFonts w:eastAsia="Calibri"/>
          <w:sz w:val="22"/>
          <w:szCs w:val="22"/>
        </w:rPr>
      </w:pPr>
      <w:r w:rsidRPr="00B548F6">
        <w:rPr>
          <w:rFonts w:eastAsia="Calibri"/>
          <w:sz w:val="22"/>
          <w:szCs w:val="22"/>
        </w:rPr>
        <w:t xml:space="preserve">If the </w:t>
      </w:r>
      <w:r w:rsidRPr="00B548F6">
        <w:rPr>
          <w:sz w:val="22"/>
          <w:szCs w:val="22"/>
        </w:rPr>
        <w:t>complainant</w:t>
      </w:r>
      <w:r w:rsidRPr="00B548F6">
        <w:rPr>
          <w:rFonts w:eastAsia="Calibri"/>
          <w:sz w:val="22"/>
          <w:szCs w:val="22"/>
        </w:rPr>
        <w:t xml:space="preserve"> wishes to submit the grievance orally via phone or in person, the project staff will lodge the complaint on their behalf, and it will be processed through the same channels.</w:t>
      </w:r>
    </w:p>
    <w:p w14:paraId="33810BB3" w14:textId="77777777" w:rsidR="009B42E9" w:rsidRPr="00B548F6" w:rsidRDefault="004C7222" w:rsidP="009B42E9">
      <w:pPr>
        <w:pStyle w:val="ListParagraph"/>
        <w:numPr>
          <w:ilvl w:val="0"/>
          <w:numId w:val="148"/>
        </w:numPr>
        <w:spacing w:after="200" w:line="276" w:lineRule="auto"/>
        <w:contextualSpacing/>
        <w:jc w:val="both"/>
        <w:rPr>
          <w:rFonts w:eastAsia="Calibri"/>
          <w:sz w:val="22"/>
          <w:szCs w:val="22"/>
        </w:rPr>
      </w:pPr>
      <w:r w:rsidRPr="00B548F6">
        <w:rPr>
          <w:rFonts w:eastAsia="Calibri"/>
          <w:sz w:val="22"/>
          <w:szCs w:val="22"/>
        </w:rPr>
        <w:t xml:space="preserve">Requests for confidentiality will be considered. This option shall be made clear to the complainant in the Grievance template and/or in cases of oral submissions. </w:t>
      </w:r>
    </w:p>
    <w:p w14:paraId="78AA9981" w14:textId="77777777" w:rsidR="009B42E9" w:rsidRPr="00B548F6" w:rsidRDefault="004C7222" w:rsidP="009B42E9">
      <w:pPr>
        <w:pStyle w:val="ListParagraph"/>
        <w:numPr>
          <w:ilvl w:val="0"/>
          <w:numId w:val="148"/>
        </w:numPr>
        <w:spacing w:after="200" w:line="276" w:lineRule="auto"/>
        <w:contextualSpacing/>
        <w:jc w:val="both"/>
        <w:rPr>
          <w:rFonts w:eastAsia="Calibri"/>
          <w:sz w:val="22"/>
          <w:szCs w:val="22"/>
        </w:rPr>
      </w:pPr>
      <w:r w:rsidRPr="00B548F6">
        <w:rPr>
          <w:rFonts w:eastAsia="Calibri"/>
          <w:sz w:val="22"/>
          <w:szCs w:val="22"/>
        </w:rPr>
        <w:t xml:space="preserve">In case of confidentially option request, it is also important that the </w:t>
      </w:r>
      <w:r w:rsidRPr="00B548F6">
        <w:rPr>
          <w:sz w:val="22"/>
          <w:szCs w:val="22"/>
        </w:rPr>
        <w:t>complainant</w:t>
      </w:r>
      <w:r w:rsidRPr="00B548F6">
        <w:rPr>
          <w:rFonts w:eastAsia="Calibri"/>
          <w:sz w:val="22"/>
          <w:szCs w:val="22"/>
        </w:rPr>
        <w:t xml:space="preserve"> chooses to provide contact details or any other suitable means for him/her to be updated on the status of their complaints/grievances.</w:t>
      </w:r>
    </w:p>
    <w:p w14:paraId="43CFF501" w14:textId="77777777" w:rsidR="009B42E9" w:rsidRPr="00B548F6" w:rsidRDefault="004C7222" w:rsidP="009B42E9">
      <w:pPr>
        <w:pStyle w:val="ListParagraph"/>
        <w:numPr>
          <w:ilvl w:val="0"/>
          <w:numId w:val="148"/>
        </w:numPr>
        <w:spacing w:after="200" w:line="276" w:lineRule="auto"/>
        <w:contextualSpacing/>
        <w:jc w:val="both"/>
        <w:rPr>
          <w:rFonts w:eastAsia="Calibri"/>
          <w:sz w:val="22"/>
          <w:szCs w:val="22"/>
        </w:rPr>
      </w:pPr>
      <w:r w:rsidRPr="00B548F6">
        <w:rPr>
          <w:rFonts w:eastAsia="Calibri"/>
          <w:sz w:val="22"/>
          <w:szCs w:val="22"/>
        </w:rPr>
        <w:t>All received grievances shall be logged into the community grievance log.</w:t>
      </w:r>
    </w:p>
    <w:p w14:paraId="1BF70D0B" w14:textId="77777777" w:rsidR="004C7222" w:rsidRPr="00B548F6" w:rsidRDefault="004C7222" w:rsidP="00B548F6">
      <w:pPr>
        <w:pStyle w:val="ListParagraph"/>
        <w:numPr>
          <w:ilvl w:val="0"/>
          <w:numId w:val="148"/>
        </w:numPr>
        <w:spacing w:after="240" w:line="276" w:lineRule="auto"/>
        <w:contextualSpacing/>
        <w:jc w:val="both"/>
        <w:rPr>
          <w:rFonts w:eastAsia="Calibri"/>
          <w:sz w:val="22"/>
          <w:szCs w:val="22"/>
        </w:rPr>
      </w:pPr>
      <w:r w:rsidRPr="00B548F6">
        <w:rPr>
          <w:sz w:val="22"/>
          <w:szCs w:val="22"/>
        </w:rPr>
        <w:t>In all cases, the staff in charge should provide a timely communication back to the complainant(s) that their griev</w:t>
      </w:r>
      <w:r w:rsidRPr="00B548F6">
        <w:rPr>
          <w:sz w:val="22"/>
          <w:szCs w:val="22"/>
        </w:rPr>
        <w:softHyphen/>
        <w:t xml:space="preserve">ance has been received, will be </w:t>
      </w:r>
      <w:proofErr w:type="gramStart"/>
      <w:r w:rsidRPr="00B548F6">
        <w:rPr>
          <w:sz w:val="22"/>
          <w:szCs w:val="22"/>
        </w:rPr>
        <w:t>logged</w:t>
      </w:r>
      <w:proofErr w:type="gramEnd"/>
      <w:r w:rsidRPr="00B548F6">
        <w:rPr>
          <w:sz w:val="22"/>
          <w:szCs w:val="22"/>
        </w:rPr>
        <w:t xml:space="preserve"> and reviewed for eligibility and provide them with the </w:t>
      </w:r>
      <w:r w:rsidRPr="00B548F6">
        <w:rPr>
          <w:rFonts w:eastAsia="Calibri"/>
          <w:sz w:val="22"/>
          <w:szCs w:val="22"/>
        </w:rPr>
        <w:t>registration number</w:t>
      </w:r>
      <w:r w:rsidR="00F42404">
        <w:rPr>
          <w:rFonts w:eastAsia="Calibri"/>
          <w:sz w:val="22"/>
          <w:szCs w:val="22"/>
        </w:rPr>
        <w:t>.</w:t>
      </w:r>
    </w:p>
    <w:p w14:paraId="6FBC2520" w14:textId="77777777" w:rsidR="004C7222" w:rsidRPr="00B548F6" w:rsidRDefault="004C7222" w:rsidP="00B548F6">
      <w:pPr>
        <w:numPr>
          <w:ilvl w:val="0"/>
          <w:numId w:val="32"/>
        </w:numPr>
        <w:spacing w:before="240" w:line="276" w:lineRule="auto"/>
        <w:contextualSpacing/>
        <w:jc w:val="both"/>
        <w:rPr>
          <w:rFonts w:eastAsia="Calibri"/>
          <w:sz w:val="22"/>
          <w:szCs w:val="22"/>
        </w:rPr>
      </w:pPr>
      <w:r w:rsidRPr="00B548F6">
        <w:rPr>
          <w:rFonts w:eastAsia="Calibri"/>
          <w:b/>
          <w:i/>
          <w:sz w:val="22"/>
          <w:szCs w:val="22"/>
        </w:rPr>
        <w:t>Grievance verification and assessment</w:t>
      </w:r>
    </w:p>
    <w:p w14:paraId="1FE93D6E" w14:textId="77777777" w:rsidR="004C7222" w:rsidRPr="00B548F6" w:rsidRDefault="004C7222" w:rsidP="00B548F6">
      <w:pPr>
        <w:numPr>
          <w:ilvl w:val="0"/>
          <w:numId w:val="15"/>
        </w:numPr>
        <w:spacing w:before="240" w:line="276" w:lineRule="auto"/>
        <w:ind w:left="0" w:firstLine="0"/>
        <w:contextualSpacing/>
        <w:jc w:val="both"/>
        <w:rPr>
          <w:rFonts w:eastAsia="Calibri"/>
          <w:sz w:val="22"/>
          <w:szCs w:val="22"/>
        </w:rPr>
      </w:pPr>
      <w:proofErr w:type="gramStart"/>
      <w:r w:rsidRPr="00B548F6">
        <w:rPr>
          <w:rFonts w:eastAsia="Calibri"/>
          <w:sz w:val="22"/>
          <w:szCs w:val="22"/>
        </w:rPr>
        <w:t>In order to</w:t>
      </w:r>
      <w:proofErr w:type="gramEnd"/>
      <w:r w:rsidRPr="00B548F6">
        <w:rPr>
          <w:rFonts w:eastAsia="Calibri"/>
          <w:sz w:val="22"/>
          <w:szCs w:val="22"/>
        </w:rPr>
        <w:t xml:space="preserve"> verify the grievance, it should be discussed with the complainant, investigated and evidence gathered to the extent possible. This should include field inspections if needed </w:t>
      </w:r>
      <w:proofErr w:type="gramStart"/>
      <w:r w:rsidRPr="00B548F6">
        <w:rPr>
          <w:rFonts w:eastAsia="Calibri"/>
          <w:sz w:val="22"/>
          <w:szCs w:val="22"/>
        </w:rPr>
        <w:t>in order to</w:t>
      </w:r>
      <w:proofErr w:type="gramEnd"/>
      <w:r w:rsidRPr="00B548F6">
        <w:rPr>
          <w:rFonts w:eastAsia="Calibri"/>
          <w:sz w:val="22"/>
          <w:szCs w:val="22"/>
        </w:rPr>
        <w:t xml:space="preserve"> conduct interviews and gather information about the incident or the case.</w:t>
      </w:r>
    </w:p>
    <w:p w14:paraId="51E661BA" w14:textId="77777777" w:rsidR="004C7222" w:rsidRPr="00B548F6" w:rsidRDefault="004C7222" w:rsidP="00B548F6">
      <w:pPr>
        <w:numPr>
          <w:ilvl w:val="0"/>
          <w:numId w:val="15"/>
        </w:numPr>
        <w:spacing w:before="240" w:line="276" w:lineRule="auto"/>
        <w:ind w:left="0" w:firstLine="0"/>
        <w:contextualSpacing/>
        <w:jc w:val="both"/>
        <w:rPr>
          <w:rFonts w:eastAsia="Calibri"/>
          <w:sz w:val="22"/>
          <w:szCs w:val="22"/>
        </w:rPr>
      </w:pPr>
      <w:r w:rsidRPr="00B548F6">
        <w:rPr>
          <w:sz w:val="22"/>
          <w:szCs w:val="22"/>
        </w:rPr>
        <w:t xml:space="preserve">The GRM staff will need to make a decision with regards to the eligibility of the grievance or whether it should be directed to other mechanisms such as the Workers GRM </w:t>
      </w:r>
      <w:proofErr w:type="gramStart"/>
      <w:r w:rsidRPr="00B548F6">
        <w:rPr>
          <w:sz w:val="22"/>
          <w:szCs w:val="22"/>
        </w:rPr>
        <w:t>or  to</w:t>
      </w:r>
      <w:proofErr w:type="gramEnd"/>
      <w:r w:rsidRPr="00B548F6">
        <w:rPr>
          <w:sz w:val="22"/>
          <w:szCs w:val="22"/>
        </w:rPr>
        <w:t xml:space="preserve"> a different office within the Ministry and its Directorates, or to a different organization alto</w:t>
      </w:r>
      <w:r w:rsidRPr="00B548F6">
        <w:rPr>
          <w:sz w:val="22"/>
          <w:szCs w:val="22"/>
        </w:rPr>
        <w:softHyphen/>
        <w:t>gether . The following represents the proposed eligibility criteria:</w:t>
      </w:r>
    </w:p>
    <w:p w14:paraId="0E400254" w14:textId="77777777" w:rsidR="009B42E9" w:rsidRPr="00B548F6" w:rsidRDefault="004C7222" w:rsidP="009B42E9">
      <w:pPr>
        <w:pStyle w:val="ListParagraph"/>
        <w:numPr>
          <w:ilvl w:val="0"/>
          <w:numId w:val="147"/>
        </w:numPr>
        <w:spacing w:after="160" w:line="276" w:lineRule="auto"/>
        <w:contextualSpacing/>
        <w:jc w:val="lowKashida"/>
        <w:rPr>
          <w:sz w:val="22"/>
          <w:szCs w:val="22"/>
        </w:rPr>
      </w:pPr>
      <w:r w:rsidRPr="00B548F6">
        <w:rPr>
          <w:sz w:val="22"/>
          <w:szCs w:val="22"/>
        </w:rPr>
        <w:t>Does the complaint indicate that any of the programs’ projects has caused a negative eco</w:t>
      </w:r>
      <w:r w:rsidRPr="00B548F6">
        <w:rPr>
          <w:sz w:val="22"/>
          <w:szCs w:val="22"/>
        </w:rPr>
        <w:softHyphen/>
        <w:t>nomic, social, or environmental impact on the complainant, or has the potential to cause such an impact?</w:t>
      </w:r>
    </w:p>
    <w:p w14:paraId="48A5F741" w14:textId="77777777" w:rsidR="009B42E9" w:rsidRPr="00B548F6" w:rsidRDefault="004C7222" w:rsidP="009B42E9">
      <w:pPr>
        <w:pStyle w:val="ListParagraph"/>
        <w:numPr>
          <w:ilvl w:val="0"/>
          <w:numId w:val="147"/>
        </w:numPr>
        <w:spacing w:after="160" w:line="276" w:lineRule="auto"/>
        <w:contextualSpacing/>
        <w:jc w:val="lowKashida"/>
        <w:rPr>
          <w:sz w:val="22"/>
          <w:szCs w:val="22"/>
        </w:rPr>
      </w:pPr>
      <w:r w:rsidRPr="00B548F6">
        <w:rPr>
          <w:sz w:val="22"/>
          <w:szCs w:val="22"/>
        </w:rPr>
        <w:t>Does the complaint specify what kind of impact has occurred or may occur, and how the program has caused or may cause that impact?</w:t>
      </w:r>
    </w:p>
    <w:p w14:paraId="220B4EEF" w14:textId="77777777" w:rsidR="009B42E9" w:rsidRPr="00B548F6" w:rsidRDefault="004C7222" w:rsidP="009B42E9">
      <w:pPr>
        <w:pStyle w:val="ListParagraph"/>
        <w:numPr>
          <w:ilvl w:val="0"/>
          <w:numId w:val="147"/>
        </w:numPr>
        <w:spacing w:after="160" w:line="276" w:lineRule="auto"/>
        <w:contextualSpacing/>
        <w:jc w:val="lowKashida"/>
        <w:rPr>
          <w:sz w:val="22"/>
          <w:szCs w:val="22"/>
        </w:rPr>
      </w:pPr>
      <w:r w:rsidRPr="00B548F6">
        <w:rPr>
          <w:sz w:val="22"/>
          <w:szCs w:val="22"/>
        </w:rPr>
        <w:t>Does the complaint indicate that those filing the complaint are the ones who have been impacted, or are at risk of being impacted; or that those filing the complaint are repre</w:t>
      </w:r>
      <w:r w:rsidRPr="00B548F6">
        <w:rPr>
          <w:sz w:val="22"/>
          <w:szCs w:val="22"/>
        </w:rPr>
        <w:softHyphen/>
        <w:t>senting the impacted or potentially impacted stakeholders at their request?</w:t>
      </w:r>
    </w:p>
    <w:p w14:paraId="26DFE3E5" w14:textId="77777777" w:rsidR="009B42E9" w:rsidRPr="00B548F6" w:rsidRDefault="004C7222" w:rsidP="009B42E9">
      <w:pPr>
        <w:pStyle w:val="ListParagraph"/>
        <w:numPr>
          <w:ilvl w:val="0"/>
          <w:numId w:val="147"/>
        </w:numPr>
        <w:spacing w:line="276" w:lineRule="auto"/>
        <w:contextualSpacing/>
        <w:jc w:val="lowKashida"/>
        <w:rPr>
          <w:sz w:val="22"/>
          <w:szCs w:val="22"/>
        </w:rPr>
      </w:pPr>
      <w:r w:rsidRPr="00B548F6">
        <w:rPr>
          <w:sz w:val="22"/>
          <w:szCs w:val="22"/>
        </w:rPr>
        <w:t>Does the complainant provide enough information for GRM staff to decide on the first three questions?</w:t>
      </w:r>
    </w:p>
    <w:p w14:paraId="76367D16" w14:textId="77777777" w:rsidR="004C7222" w:rsidRPr="00B548F6" w:rsidRDefault="004C7222" w:rsidP="00B548F6">
      <w:pPr>
        <w:jc w:val="lowKashida"/>
        <w:rPr>
          <w:sz w:val="22"/>
          <w:szCs w:val="22"/>
        </w:rPr>
      </w:pPr>
    </w:p>
    <w:p w14:paraId="2369BE56" w14:textId="77777777" w:rsidR="004C7222" w:rsidRPr="00B548F6" w:rsidRDefault="004C7222" w:rsidP="00B548F6">
      <w:pPr>
        <w:pStyle w:val="ListParagraph"/>
        <w:numPr>
          <w:ilvl w:val="0"/>
          <w:numId w:val="32"/>
        </w:numPr>
        <w:spacing w:line="276" w:lineRule="auto"/>
        <w:contextualSpacing/>
        <w:jc w:val="both"/>
        <w:rPr>
          <w:rFonts w:eastAsia="Calibri"/>
          <w:b/>
          <w:i/>
          <w:sz w:val="22"/>
          <w:szCs w:val="22"/>
        </w:rPr>
      </w:pPr>
      <w:r w:rsidRPr="00B548F6">
        <w:rPr>
          <w:rFonts w:eastAsia="Calibri"/>
          <w:b/>
          <w:i/>
          <w:sz w:val="22"/>
          <w:szCs w:val="22"/>
        </w:rPr>
        <w:t>Response and Feedback</w:t>
      </w:r>
    </w:p>
    <w:p w14:paraId="2AB7C122" w14:textId="77777777" w:rsidR="004C7222" w:rsidRPr="00B548F6" w:rsidRDefault="004C7222" w:rsidP="00B548F6">
      <w:pPr>
        <w:numPr>
          <w:ilvl w:val="0"/>
          <w:numId w:val="150"/>
        </w:numPr>
        <w:spacing w:line="276" w:lineRule="auto"/>
        <w:contextualSpacing/>
        <w:jc w:val="both"/>
        <w:rPr>
          <w:rFonts w:eastAsia="Calibri"/>
          <w:sz w:val="22"/>
          <w:szCs w:val="22"/>
        </w:rPr>
      </w:pPr>
      <w:r w:rsidRPr="00B548F6">
        <w:rPr>
          <w:rFonts w:eastAsia="Calibri"/>
          <w:b/>
          <w:sz w:val="22"/>
          <w:szCs w:val="22"/>
        </w:rPr>
        <w:t>As an initial response</w:t>
      </w:r>
      <w:r w:rsidRPr="00B548F6">
        <w:rPr>
          <w:rFonts w:eastAsia="Calibri"/>
          <w:sz w:val="22"/>
          <w:szCs w:val="22"/>
        </w:rPr>
        <w:t xml:space="preserve">, the complainant will be informed with the eligibility results as well as all the steps being taken to address his concerns. This initial response shall be provided via a formal letter; an email; or a phone call within 48 hours at 8:00 AM to 4:00 PM start from working days from the date of receipt of the grievance to Social Specialist of the related ministry, to the Social Specialist of the PIU </w:t>
      </w:r>
      <w:proofErr w:type="gramStart"/>
      <w:r w:rsidRPr="00B548F6">
        <w:rPr>
          <w:rFonts w:eastAsia="Calibri"/>
          <w:sz w:val="22"/>
          <w:szCs w:val="22"/>
        </w:rPr>
        <w:t>to  the</w:t>
      </w:r>
      <w:proofErr w:type="gramEnd"/>
      <w:r w:rsidRPr="00B548F6">
        <w:rPr>
          <w:rFonts w:eastAsia="Calibri"/>
          <w:sz w:val="22"/>
          <w:szCs w:val="22"/>
        </w:rPr>
        <w:t xml:space="preserve"> World Bank.</w:t>
      </w:r>
    </w:p>
    <w:p w14:paraId="667911A9" w14:textId="77777777" w:rsidR="004C7222" w:rsidRPr="00B548F6" w:rsidRDefault="004C7222" w:rsidP="00B548F6">
      <w:pPr>
        <w:pStyle w:val="ListParagraph"/>
        <w:numPr>
          <w:ilvl w:val="0"/>
          <w:numId w:val="150"/>
        </w:numPr>
        <w:spacing w:line="276" w:lineRule="auto"/>
        <w:contextualSpacing/>
        <w:jc w:val="both"/>
        <w:rPr>
          <w:rFonts w:eastAsia="Calibri"/>
          <w:sz w:val="22"/>
          <w:szCs w:val="22"/>
        </w:rPr>
      </w:pPr>
      <w:r w:rsidRPr="00B548F6">
        <w:rPr>
          <w:rFonts w:eastAsia="Calibri"/>
          <w:b/>
          <w:sz w:val="22"/>
          <w:szCs w:val="22"/>
        </w:rPr>
        <w:t>For eligible and straightforward grievances</w:t>
      </w:r>
      <w:r w:rsidRPr="00B548F6">
        <w:rPr>
          <w:rFonts w:eastAsia="Calibri"/>
          <w:sz w:val="22"/>
          <w:szCs w:val="22"/>
        </w:rPr>
        <w:t xml:space="preserve">, GRM staff will provide a response without further investigation within 10 days from the initial date of receipt of the grievance, where actions are proposed to resolve the complaint and agreement on the response is sought with the complainant. </w:t>
      </w:r>
    </w:p>
    <w:p w14:paraId="4DA77834" w14:textId="77777777" w:rsidR="004C7222" w:rsidRPr="00B548F6" w:rsidRDefault="004C7222" w:rsidP="00B548F6">
      <w:pPr>
        <w:pStyle w:val="ListParagraph"/>
        <w:numPr>
          <w:ilvl w:val="0"/>
          <w:numId w:val="150"/>
        </w:numPr>
        <w:spacing w:line="276" w:lineRule="auto"/>
        <w:contextualSpacing/>
        <w:jc w:val="both"/>
        <w:rPr>
          <w:rFonts w:eastAsia="Calibri"/>
          <w:sz w:val="22"/>
          <w:szCs w:val="22"/>
        </w:rPr>
      </w:pPr>
      <w:r w:rsidRPr="00B548F6">
        <w:rPr>
          <w:rFonts w:eastAsia="Calibri"/>
          <w:b/>
          <w:sz w:val="22"/>
          <w:szCs w:val="22"/>
        </w:rPr>
        <w:t>For eligible grievances that require further assessment</w:t>
      </w:r>
      <w:r w:rsidRPr="00B548F6">
        <w:rPr>
          <w:rFonts w:eastAsia="Calibri"/>
          <w:sz w:val="22"/>
          <w:szCs w:val="22"/>
        </w:rPr>
        <w:t xml:space="preserve">, GRM staff will further engage with the complainant via a phone call or a formal meeting </w:t>
      </w:r>
      <w:proofErr w:type="gramStart"/>
      <w:r w:rsidRPr="00B548F6">
        <w:rPr>
          <w:rFonts w:eastAsia="Calibri"/>
          <w:sz w:val="22"/>
          <w:szCs w:val="22"/>
        </w:rPr>
        <w:t>in order to</w:t>
      </w:r>
      <w:proofErr w:type="gramEnd"/>
      <w:r w:rsidRPr="00B548F6">
        <w:rPr>
          <w:rFonts w:eastAsia="Calibri"/>
          <w:sz w:val="22"/>
          <w:szCs w:val="22"/>
        </w:rPr>
        <w:t xml:space="preserve"> collect further information. Based on this, they will provide a response within 14 days from the initial date of receipt of the grievance, where actions are proposed to resolve the complaint and agreement on the response is sought with the complainant. </w:t>
      </w:r>
    </w:p>
    <w:p w14:paraId="2CBB4DBD" w14:textId="77777777" w:rsidR="004C7222" w:rsidRPr="00B548F6" w:rsidRDefault="004C7222" w:rsidP="00B548F6">
      <w:pPr>
        <w:pStyle w:val="ListParagraph"/>
        <w:numPr>
          <w:ilvl w:val="0"/>
          <w:numId w:val="150"/>
        </w:numPr>
        <w:spacing w:line="276" w:lineRule="auto"/>
        <w:contextualSpacing/>
        <w:jc w:val="lowKashida"/>
        <w:rPr>
          <w:sz w:val="22"/>
          <w:szCs w:val="22"/>
        </w:rPr>
      </w:pPr>
      <w:r w:rsidRPr="00B548F6">
        <w:rPr>
          <w:sz w:val="22"/>
          <w:szCs w:val="22"/>
        </w:rPr>
        <w:lastRenderedPageBreak/>
        <w:t xml:space="preserve">There will be a time limit of 7 days from the day of receipt </w:t>
      </w:r>
      <w:r w:rsidRPr="00B548F6">
        <w:rPr>
          <w:b/>
          <w:sz w:val="22"/>
          <w:szCs w:val="22"/>
        </w:rPr>
        <w:t xml:space="preserve">for </w:t>
      </w:r>
      <w:proofErr w:type="gramStart"/>
      <w:r w:rsidRPr="00B548F6">
        <w:rPr>
          <w:b/>
          <w:sz w:val="22"/>
          <w:szCs w:val="22"/>
        </w:rPr>
        <w:t>fast track</w:t>
      </w:r>
      <w:proofErr w:type="gramEnd"/>
      <w:r w:rsidRPr="00B548F6">
        <w:rPr>
          <w:b/>
          <w:sz w:val="22"/>
          <w:szCs w:val="22"/>
        </w:rPr>
        <w:t xml:space="preserve"> responses</w:t>
      </w:r>
      <w:r w:rsidRPr="00B548F6">
        <w:rPr>
          <w:sz w:val="22"/>
          <w:szCs w:val="22"/>
        </w:rPr>
        <w:t xml:space="preserve"> in case of complaints alleging serious harm or violations. Immediate response will be taken where required. </w:t>
      </w:r>
    </w:p>
    <w:p w14:paraId="28A22640" w14:textId="77777777" w:rsidR="004C7222" w:rsidRPr="00B548F6" w:rsidRDefault="004C7222" w:rsidP="00B548F6">
      <w:pPr>
        <w:pStyle w:val="ListParagraph"/>
        <w:numPr>
          <w:ilvl w:val="0"/>
          <w:numId w:val="150"/>
        </w:numPr>
        <w:spacing w:line="276" w:lineRule="auto"/>
        <w:contextualSpacing/>
        <w:jc w:val="lowKashida"/>
        <w:rPr>
          <w:sz w:val="22"/>
          <w:szCs w:val="22"/>
        </w:rPr>
      </w:pPr>
      <w:r w:rsidRPr="00B548F6">
        <w:rPr>
          <w:sz w:val="22"/>
          <w:szCs w:val="22"/>
        </w:rPr>
        <w:t xml:space="preserve">In all the </w:t>
      </w:r>
      <w:proofErr w:type="gramStart"/>
      <w:r w:rsidRPr="00B548F6">
        <w:rPr>
          <w:sz w:val="22"/>
          <w:szCs w:val="22"/>
        </w:rPr>
        <w:t>above mentioned</w:t>
      </w:r>
      <w:proofErr w:type="gramEnd"/>
      <w:r w:rsidRPr="00B548F6">
        <w:rPr>
          <w:sz w:val="22"/>
          <w:szCs w:val="22"/>
        </w:rPr>
        <w:t xml:space="preserve"> scenarios, the response should include a clear expla</w:t>
      </w:r>
      <w:r w:rsidRPr="00B548F6">
        <w:rPr>
          <w:sz w:val="22"/>
          <w:szCs w:val="22"/>
        </w:rPr>
        <w:softHyphen/>
        <w:t>nation of the proposed response including any alternative options, while clarifying to the extent possible the rights of the complainant, and the choices he has including the following: 1- to agree to proceed; 2- request for a second round of assessment; 3- to consider any other organizational, judicial or non-judi</w:t>
      </w:r>
      <w:r w:rsidRPr="00B548F6">
        <w:rPr>
          <w:sz w:val="22"/>
          <w:szCs w:val="22"/>
        </w:rPr>
        <w:softHyphen/>
        <w:t>cial possibilities.</w:t>
      </w:r>
    </w:p>
    <w:p w14:paraId="6FA22FE0" w14:textId="77777777" w:rsidR="004C7222" w:rsidRPr="00B548F6" w:rsidRDefault="004C7222" w:rsidP="00B548F6">
      <w:pPr>
        <w:pStyle w:val="ListParagraph"/>
        <w:numPr>
          <w:ilvl w:val="0"/>
          <w:numId w:val="150"/>
        </w:numPr>
        <w:spacing w:line="276" w:lineRule="auto"/>
        <w:contextualSpacing/>
        <w:jc w:val="lowKashida"/>
        <w:rPr>
          <w:sz w:val="22"/>
          <w:szCs w:val="22"/>
        </w:rPr>
      </w:pPr>
      <w:r w:rsidRPr="00B548F6">
        <w:rPr>
          <w:rFonts w:eastAsia="Calibri"/>
          <w:sz w:val="22"/>
          <w:szCs w:val="22"/>
        </w:rPr>
        <w:t>In case the grievance feedback is satisfactory to the complainant, the response should be implemented.</w:t>
      </w:r>
    </w:p>
    <w:p w14:paraId="3C13A148" w14:textId="77777777" w:rsidR="004C7222" w:rsidRPr="00B548F6" w:rsidRDefault="004C7222" w:rsidP="00B548F6">
      <w:pPr>
        <w:numPr>
          <w:ilvl w:val="0"/>
          <w:numId w:val="150"/>
        </w:numPr>
        <w:spacing w:after="200" w:line="276" w:lineRule="auto"/>
        <w:contextualSpacing/>
        <w:jc w:val="both"/>
        <w:rPr>
          <w:rFonts w:eastAsia="Calibri"/>
          <w:sz w:val="22"/>
          <w:szCs w:val="22"/>
        </w:rPr>
      </w:pPr>
      <w:r w:rsidRPr="00B548F6">
        <w:rPr>
          <w:rFonts w:eastAsia="Calibri"/>
          <w:sz w:val="22"/>
          <w:szCs w:val="22"/>
        </w:rPr>
        <w:t xml:space="preserve">In case the grievance feedback is not satisfactory to the complainant, he/she has the right to appeal within 5 working days. In such case, a second tier should be initiated </w:t>
      </w:r>
      <w:r w:rsidRPr="00B548F6">
        <w:rPr>
          <w:sz w:val="22"/>
          <w:szCs w:val="22"/>
        </w:rPr>
        <w:t xml:space="preserve">where the GRM staff will attempt to propose alternative options and carry out additional investigation </w:t>
      </w:r>
      <w:proofErr w:type="gramStart"/>
      <w:r w:rsidRPr="00B548F6">
        <w:rPr>
          <w:sz w:val="22"/>
          <w:szCs w:val="22"/>
        </w:rPr>
        <w:t>in order to</w:t>
      </w:r>
      <w:proofErr w:type="gramEnd"/>
      <w:r w:rsidRPr="00B548F6">
        <w:rPr>
          <w:sz w:val="22"/>
          <w:szCs w:val="22"/>
        </w:rPr>
        <w:t xml:space="preserve"> meet the concerns of the complainant, and other stakeholders. The GRM staff should send their response within 7 days from the date of the appeal. The </w:t>
      </w:r>
      <w:proofErr w:type="gramStart"/>
      <w:r w:rsidRPr="00B548F6">
        <w:rPr>
          <w:sz w:val="22"/>
          <w:szCs w:val="22"/>
        </w:rPr>
        <w:t>second tier</w:t>
      </w:r>
      <w:proofErr w:type="gramEnd"/>
      <w:r w:rsidRPr="00B548F6">
        <w:rPr>
          <w:sz w:val="22"/>
          <w:szCs w:val="22"/>
        </w:rPr>
        <w:t xml:space="preserve"> response should also include a clear expla</w:t>
      </w:r>
      <w:r w:rsidRPr="00B548F6">
        <w:rPr>
          <w:sz w:val="22"/>
          <w:szCs w:val="22"/>
        </w:rPr>
        <w:softHyphen/>
        <w:t>nation of the proposed response including all alternative options and the choices the complainant has as described above.</w:t>
      </w:r>
    </w:p>
    <w:p w14:paraId="581F1934" w14:textId="77777777" w:rsidR="004C7222" w:rsidRPr="00B548F6" w:rsidRDefault="004C7222" w:rsidP="00B548F6">
      <w:pPr>
        <w:pStyle w:val="ListParagraph"/>
        <w:numPr>
          <w:ilvl w:val="0"/>
          <w:numId w:val="32"/>
        </w:numPr>
        <w:spacing w:after="200" w:line="276" w:lineRule="auto"/>
        <w:contextualSpacing/>
        <w:jc w:val="both"/>
        <w:rPr>
          <w:rFonts w:eastAsia="Calibri"/>
          <w:b/>
          <w:i/>
          <w:iCs/>
          <w:sz w:val="22"/>
          <w:szCs w:val="22"/>
        </w:rPr>
      </w:pPr>
      <w:r w:rsidRPr="00B548F6">
        <w:rPr>
          <w:rFonts w:eastAsia="Calibri"/>
          <w:b/>
          <w:i/>
          <w:iCs/>
          <w:sz w:val="22"/>
          <w:szCs w:val="22"/>
        </w:rPr>
        <w:t xml:space="preserve">Agreement Response between the Complainant and the GRM Team </w:t>
      </w:r>
    </w:p>
    <w:p w14:paraId="3C16B5C2" w14:textId="77777777" w:rsidR="004C7222" w:rsidRPr="00B548F6" w:rsidRDefault="004C7222" w:rsidP="00B548F6">
      <w:pPr>
        <w:pStyle w:val="ListParagraph"/>
        <w:numPr>
          <w:ilvl w:val="0"/>
          <w:numId w:val="151"/>
        </w:numPr>
        <w:spacing w:line="276" w:lineRule="auto"/>
        <w:contextualSpacing/>
        <w:jc w:val="lowKashida"/>
        <w:rPr>
          <w:sz w:val="22"/>
          <w:szCs w:val="22"/>
        </w:rPr>
      </w:pPr>
      <w:r w:rsidRPr="00B548F6">
        <w:rPr>
          <w:sz w:val="22"/>
          <w:szCs w:val="22"/>
        </w:rPr>
        <w:t xml:space="preserve">If the complainant and the GRM Team agreement of response to the resolved, the GRM staff will document the actions taken, time it took to resolve the grievance and satisfactory resolution based on the case report and possible intervention and type of response on cultural and technically acceptable. </w:t>
      </w:r>
    </w:p>
    <w:p w14:paraId="4E47B376" w14:textId="77777777" w:rsidR="004C7222" w:rsidRPr="00B548F6" w:rsidRDefault="004C7222" w:rsidP="00B548F6">
      <w:pPr>
        <w:pStyle w:val="ListParagraph"/>
        <w:numPr>
          <w:ilvl w:val="0"/>
          <w:numId w:val="151"/>
        </w:numPr>
        <w:spacing w:line="276" w:lineRule="auto"/>
        <w:contextualSpacing/>
        <w:jc w:val="lowKashida"/>
        <w:rPr>
          <w:sz w:val="22"/>
          <w:szCs w:val="22"/>
        </w:rPr>
      </w:pPr>
      <w:r w:rsidRPr="00B548F6">
        <w:rPr>
          <w:sz w:val="22"/>
          <w:szCs w:val="22"/>
        </w:rPr>
        <w:t xml:space="preserve">In general, confidentiality should be maintained in GRM documentation, if the complainant has requested so. </w:t>
      </w:r>
    </w:p>
    <w:p w14:paraId="2FBC837F" w14:textId="77777777" w:rsidR="004C7222" w:rsidRPr="00B548F6" w:rsidRDefault="004C7222" w:rsidP="00B548F6">
      <w:pPr>
        <w:pStyle w:val="ListParagraph"/>
        <w:numPr>
          <w:ilvl w:val="0"/>
          <w:numId w:val="151"/>
        </w:numPr>
        <w:spacing w:line="276" w:lineRule="auto"/>
        <w:contextualSpacing/>
        <w:jc w:val="lowKashida"/>
        <w:rPr>
          <w:sz w:val="22"/>
          <w:szCs w:val="22"/>
        </w:rPr>
      </w:pPr>
      <w:r w:rsidRPr="00B548F6">
        <w:rPr>
          <w:sz w:val="22"/>
          <w:szCs w:val="22"/>
        </w:rPr>
        <w:t xml:space="preserve">In all cases, the total number of grievances should be recorded including time it took to resolve them, as well as the number of unresolved cases. </w:t>
      </w:r>
    </w:p>
    <w:p w14:paraId="6E0D5981" w14:textId="77777777" w:rsidR="004C7222" w:rsidRPr="00B548F6" w:rsidRDefault="004C7222" w:rsidP="00B548F6">
      <w:pPr>
        <w:pStyle w:val="ListParagraph"/>
        <w:ind w:left="720"/>
        <w:jc w:val="lowKashida"/>
        <w:rPr>
          <w:sz w:val="22"/>
          <w:szCs w:val="22"/>
        </w:rPr>
      </w:pPr>
    </w:p>
    <w:p w14:paraId="112F96D0" w14:textId="77777777" w:rsidR="009B42E9" w:rsidRPr="00B548F6" w:rsidRDefault="004C7222" w:rsidP="009B42E9">
      <w:pPr>
        <w:pStyle w:val="ListParagraph"/>
        <w:numPr>
          <w:ilvl w:val="0"/>
          <w:numId w:val="149"/>
        </w:numPr>
        <w:spacing w:after="200" w:line="276" w:lineRule="auto"/>
        <w:ind w:left="360"/>
        <w:contextualSpacing/>
        <w:jc w:val="both"/>
        <w:rPr>
          <w:rFonts w:eastAsia="Calibri"/>
          <w:b/>
          <w:i/>
          <w:iCs/>
          <w:sz w:val="22"/>
          <w:szCs w:val="22"/>
        </w:rPr>
      </w:pPr>
      <w:r w:rsidRPr="00B548F6">
        <w:rPr>
          <w:rFonts w:eastAsia="Calibri"/>
          <w:b/>
          <w:i/>
          <w:iCs/>
          <w:sz w:val="22"/>
          <w:szCs w:val="22"/>
        </w:rPr>
        <w:t>Agreement and implementation of the response</w:t>
      </w:r>
    </w:p>
    <w:p w14:paraId="69B9613B" w14:textId="77777777" w:rsidR="004C7222" w:rsidRPr="00B548F6" w:rsidRDefault="004C7222" w:rsidP="00B548F6">
      <w:pPr>
        <w:pStyle w:val="ListParagraph"/>
        <w:numPr>
          <w:ilvl w:val="0"/>
          <w:numId w:val="152"/>
        </w:numPr>
        <w:spacing w:line="276" w:lineRule="auto"/>
        <w:contextualSpacing/>
        <w:jc w:val="both"/>
        <w:rPr>
          <w:sz w:val="22"/>
          <w:szCs w:val="22"/>
        </w:rPr>
      </w:pPr>
      <w:r w:rsidRPr="00B548F6">
        <w:rPr>
          <w:sz w:val="22"/>
          <w:szCs w:val="22"/>
        </w:rPr>
        <w:t xml:space="preserve">If the grievance has been resolved, the GRM staff will document the actions taken, time it took to resolve the grievance and satisfactory resolution. </w:t>
      </w:r>
    </w:p>
    <w:p w14:paraId="07D41311" w14:textId="77777777" w:rsidR="004C7222" w:rsidRPr="00B548F6" w:rsidRDefault="004C7222" w:rsidP="00B548F6">
      <w:pPr>
        <w:pStyle w:val="ListParagraph"/>
        <w:numPr>
          <w:ilvl w:val="0"/>
          <w:numId w:val="152"/>
        </w:numPr>
        <w:spacing w:line="276" w:lineRule="auto"/>
        <w:contextualSpacing/>
        <w:jc w:val="both"/>
        <w:rPr>
          <w:sz w:val="22"/>
          <w:szCs w:val="22"/>
        </w:rPr>
      </w:pPr>
      <w:r w:rsidRPr="00B548F6">
        <w:rPr>
          <w:sz w:val="22"/>
          <w:szCs w:val="22"/>
        </w:rPr>
        <w:t>If the grievance has not been resolved, the GRM staff should document additional information including actions taken, communication with the complainant, and the final decisions made by the complainant and the organization with regards to any other alternatives.</w:t>
      </w:r>
    </w:p>
    <w:p w14:paraId="6DEC259A" w14:textId="77777777" w:rsidR="004C7222" w:rsidRPr="00B548F6" w:rsidRDefault="004C7222" w:rsidP="00B548F6">
      <w:pPr>
        <w:pStyle w:val="ListParagraph"/>
        <w:numPr>
          <w:ilvl w:val="0"/>
          <w:numId w:val="152"/>
        </w:numPr>
        <w:spacing w:line="276" w:lineRule="auto"/>
        <w:contextualSpacing/>
        <w:jc w:val="both"/>
        <w:rPr>
          <w:sz w:val="22"/>
          <w:szCs w:val="22"/>
        </w:rPr>
      </w:pPr>
      <w:r w:rsidRPr="00B548F6">
        <w:rPr>
          <w:sz w:val="22"/>
          <w:szCs w:val="22"/>
        </w:rPr>
        <w:t>In general, confidentiality should be maintained in GRM documentation, if the complainant has requested so.</w:t>
      </w:r>
    </w:p>
    <w:p w14:paraId="176B6827" w14:textId="77777777" w:rsidR="004C7222" w:rsidRPr="00B548F6" w:rsidRDefault="004C7222" w:rsidP="00B548F6">
      <w:pPr>
        <w:pStyle w:val="ListParagraph"/>
        <w:numPr>
          <w:ilvl w:val="0"/>
          <w:numId w:val="152"/>
        </w:numPr>
        <w:spacing w:line="276" w:lineRule="auto"/>
        <w:contextualSpacing/>
        <w:jc w:val="both"/>
        <w:rPr>
          <w:sz w:val="22"/>
          <w:szCs w:val="22"/>
        </w:rPr>
      </w:pPr>
      <w:r w:rsidRPr="00B548F6">
        <w:rPr>
          <w:sz w:val="22"/>
          <w:szCs w:val="22"/>
        </w:rPr>
        <w:t xml:space="preserve">In all cases, the total number of grievances should be recorded including time it took to resolve them, as well as the number of unresolved cases. </w:t>
      </w:r>
    </w:p>
    <w:p w14:paraId="0E876687" w14:textId="77777777" w:rsidR="004C7222" w:rsidRPr="00B548F6" w:rsidRDefault="004C7222" w:rsidP="00B548F6">
      <w:pPr>
        <w:jc w:val="lowKashida"/>
        <w:rPr>
          <w:sz w:val="22"/>
          <w:szCs w:val="22"/>
        </w:rPr>
      </w:pPr>
    </w:p>
    <w:p w14:paraId="7B751205" w14:textId="77777777" w:rsidR="009B42E9" w:rsidRPr="00B548F6" w:rsidRDefault="004C7222" w:rsidP="009B42E9">
      <w:pPr>
        <w:pStyle w:val="ListParagraph"/>
        <w:numPr>
          <w:ilvl w:val="0"/>
          <w:numId w:val="149"/>
        </w:numPr>
        <w:spacing w:after="160" w:line="276" w:lineRule="auto"/>
        <w:ind w:left="360"/>
        <w:contextualSpacing/>
        <w:jc w:val="lowKashida"/>
        <w:rPr>
          <w:b/>
          <w:i/>
          <w:sz w:val="22"/>
          <w:szCs w:val="22"/>
        </w:rPr>
      </w:pPr>
      <w:r w:rsidRPr="00B548F6">
        <w:rPr>
          <w:b/>
          <w:i/>
          <w:sz w:val="22"/>
          <w:szCs w:val="22"/>
        </w:rPr>
        <w:t xml:space="preserve">Review of the response </w:t>
      </w:r>
    </w:p>
    <w:p w14:paraId="554146DF" w14:textId="77777777" w:rsidR="004C7222" w:rsidRPr="00B548F6" w:rsidRDefault="004C7222" w:rsidP="00B548F6">
      <w:pPr>
        <w:pStyle w:val="ListParagraph"/>
        <w:numPr>
          <w:ilvl w:val="0"/>
          <w:numId w:val="15"/>
        </w:numPr>
        <w:tabs>
          <w:tab w:val="left" w:pos="540"/>
        </w:tabs>
        <w:spacing w:line="276" w:lineRule="auto"/>
        <w:ind w:left="0" w:firstLine="0"/>
        <w:jc w:val="lowKashida"/>
        <w:rPr>
          <w:sz w:val="22"/>
          <w:szCs w:val="22"/>
        </w:rPr>
      </w:pPr>
      <w:r w:rsidRPr="00B548F6">
        <w:rPr>
          <w:sz w:val="22"/>
          <w:szCs w:val="22"/>
        </w:rPr>
        <w:t xml:space="preserve">This review is undertaken if there is no response </w:t>
      </w:r>
      <w:proofErr w:type="gramStart"/>
      <w:r w:rsidRPr="00B548F6">
        <w:rPr>
          <w:sz w:val="22"/>
          <w:szCs w:val="22"/>
        </w:rPr>
        <w:t>in order to</w:t>
      </w:r>
      <w:proofErr w:type="gramEnd"/>
      <w:r w:rsidRPr="00B548F6">
        <w:rPr>
          <w:sz w:val="22"/>
          <w:szCs w:val="22"/>
        </w:rPr>
        <w:t xml:space="preserve"> ensure the close out of the case or undertaking any other possible response that could be solved the case.</w:t>
      </w:r>
    </w:p>
    <w:p w14:paraId="4448B8FF" w14:textId="77777777" w:rsidR="009B42E9" w:rsidRPr="00B548F6" w:rsidRDefault="004C7222" w:rsidP="009B42E9">
      <w:pPr>
        <w:pStyle w:val="ListParagraph"/>
        <w:numPr>
          <w:ilvl w:val="0"/>
          <w:numId w:val="149"/>
        </w:numPr>
        <w:spacing w:after="160" w:line="276" w:lineRule="auto"/>
        <w:ind w:left="360"/>
        <w:contextualSpacing/>
        <w:rPr>
          <w:b/>
          <w:bCs/>
          <w:i/>
          <w:iCs/>
          <w:sz w:val="22"/>
          <w:szCs w:val="22"/>
        </w:rPr>
      </w:pPr>
      <w:r w:rsidRPr="00B548F6">
        <w:rPr>
          <w:b/>
          <w:bCs/>
          <w:i/>
          <w:iCs/>
          <w:sz w:val="22"/>
          <w:szCs w:val="22"/>
        </w:rPr>
        <w:t xml:space="preserve"> Monitoring, Supervision and Reporting</w:t>
      </w:r>
    </w:p>
    <w:p w14:paraId="34EDDC43" w14:textId="77777777" w:rsidR="004C7222" w:rsidRPr="00B548F6" w:rsidRDefault="004C7222" w:rsidP="00B548F6">
      <w:pPr>
        <w:pStyle w:val="ListParagraph"/>
        <w:numPr>
          <w:ilvl w:val="0"/>
          <w:numId w:val="15"/>
        </w:numPr>
        <w:tabs>
          <w:tab w:val="left" w:pos="0"/>
          <w:tab w:val="left" w:pos="540"/>
        </w:tabs>
        <w:ind w:left="0" w:firstLine="0"/>
        <w:jc w:val="both"/>
        <w:rPr>
          <w:sz w:val="22"/>
          <w:szCs w:val="22"/>
        </w:rPr>
      </w:pPr>
      <w:r w:rsidRPr="00B548F6">
        <w:rPr>
          <w:sz w:val="22"/>
          <w:szCs w:val="22"/>
        </w:rPr>
        <w:t xml:space="preserve">The environmental and social risks and impacts monitoring seeks to check the effectiveness and relevance if planned mitigation measures through the implementation/operation phase. The PIU’s Social Specialist working closely with the Line ministry’s second E&amp;S specialists. The project will hire independent </w:t>
      </w:r>
      <w:proofErr w:type="gramStart"/>
      <w:r w:rsidRPr="00B548F6">
        <w:rPr>
          <w:sz w:val="22"/>
          <w:szCs w:val="22"/>
        </w:rPr>
        <w:t>Third Party</w:t>
      </w:r>
      <w:proofErr w:type="gramEnd"/>
      <w:r w:rsidRPr="00B548F6">
        <w:rPr>
          <w:sz w:val="22"/>
          <w:szCs w:val="22"/>
        </w:rPr>
        <w:t xml:space="preserve"> Monitors (TMP) contractors to assist in subproject supervision during construction. </w:t>
      </w:r>
    </w:p>
    <w:p w14:paraId="2427D713" w14:textId="77777777" w:rsidR="004C7222" w:rsidRPr="00B548F6" w:rsidRDefault="004C7222" w:rsidP="00B548F6">
      <w:pPr>
        <w:pStyle w:val="ListParagraph"/>
        <w:tabs>
          <w:tab w:val="left" w:pos="0"/>
          <w:tab w:val="left" w:pos="540"/>
        </w:tabs>
        <w:spacing w:line="276" w:lineRule="auto"/>
        <w:jc w:val="both"/>
        <w:rPr>
          <w:sz w:val="22"/>
          <w:szCs w:val="22"/>
        </w:rPr>
      </w:pPr>
    </w:p>
    <w:p w14:paraId="2772BA7D" w14:textId="77777777" w:rsidR="004C7222" w:rsidRPr="00B548F6" w:rsidRDefault="004C7222" w:rsidP="00B548F6">
      <w:pPr>
        <w:pStyle w:val="ListParagraph"/>
        <w:numPr>
          <w:ilvl w:val="0"/>
          <w:numId w:val="15"/>
        </w:numPr>
        <w:tabs>
          <w:tab w:val="left" w:pos="0"/>
          <w:tab w:val="left" w:pos="540"/>
        </w:tabs>
        <w:ind w:left="0" w:firstLine="0"/>
        <w:jc w:val="both"/>
        <w:rPr>
          <w:sz w:val="22"/>
          <w:szCs w:val="22"/>
        </w:rPr>
      </w:pPr>
      <w:r w:rsidRPr="00B548F6">
        <w:rPr>
          <w:sz w:val="22"/>
          <w:szCs w:val="22"/>
        </w:rPr>
        <w:t xml:space="preserve">The GIS monitoring tool (see Annex 6) will be completed every 6 months by the E&amp;S specialists using smart phones. The Quality Enhancement and Institutional Strengthening firm will also be required to carry out </w:t>
      </w:r>
      <w:r w:rsidRPr="00B548F6">
        <w:rPr>
          <w:sz w:val="22"/>
          <w:szCs w:val="22"/>
        </w:rPr>
        <w:lastRenderedPageBreak/>
        <w:t>E&amp;S monitoring. Trained local/community project and GM Committees will undertake day to day monitoring report to the respective PIU social safeguards staff on E&amp;S risks and impacts and as well as technical team leaders regarding the overall project implementation.  The contractors will also prepare regular report on EHS.</w:t>
      </w:r>
    </w:p>
    <w:p w14:paraId="776904EE" w14:textId="77777777" w:rsidR="004C7222" w:rsidRPr="00B548F6" w:rsidRDefault="004C7222" w:rsidP="00B548F6">
      <w:pPr>
        <w:pStyle w:val="ListParagraph"/>
        <w:rPr>
          <w:sz w:val="22"/>
          <w:szCs w:val="22"/>
        </w:rPr>
      </w:pPr>
    </w:p>
    <w:p w14:paraId="12EF0F28" w14:textId="77777777" w:rsidR="004C7222" w:rsidRPr="00B548F6" w:rsidRDefault="004C7222" w:rsidP="00B548F6">
      <w:pPr>
        <w:pStyle w:val="ListParagraph"/>
        <w:numPr>
          <w:ilvl w:val="0"/>
          <w:numId w:val="15"/>
        </w:numPr>
        <w:tabs>
          <w:tab w:val="left" w:pos="0"/>
          <w:tab w:val="left" w:pos="540"/>
        </w:tabs>
        <w:spacing w:line="276" w:lineRule="auto"/>
        <w:ind w:left="0" w:firstLine="0"/>
        <w:jc w:val="both"/>
        <w:rPr>
          <w:sz w:val="22"/>
          <w:szCs w:val="22"/>
        </w:rPr>
      </w:pPr>
      <w:r w:rsidRPr="00B548F6">
        <w:rPr>
          <w:sz w:val="22"/>
          <w:szCs w:val="22"/>
        </w:rPr>
        <w:t xml:space="preserve">The PIU staff will be able to collect data, clean and aggregate it before visualizing the same in a dashboard giving insights to the project progress against sets of indicators agreed upon in the M&amp;E Framework. The dashboard will store photos of implementation and updated maps of locations. The PIU and the Contractors should notify the </w:t>
      </w:r>
      <w:proofErr w:type="spellStart"/>
      <w:r w:rsidRPr="00B548F6">
        <w:rPr>
          <w:sz w:val="22"/>
          <w:szCs w:val="22"/>
        </w:rPr>
        <w:t>MoNDP</w:t>
      </w:r>
      <w:proofErr w:type="spellEnd"/>
      <w:r w:rsidRPr="00B548F6">
        <w:rPr>
          <w:sz w:val="22"/>
          <w:szCs w:val="22"/>
        </w:rPr>
        <w:t xml:space="preserve"> and the World Bank in case of serious OHS and GBV/SEAH related incidents/accidents within 48 hours related to the Project which has, or is likely to have, a significant adverse effect on the environment, the affected communities, the public or workers. </w:t>
      </w:r>
    </w:p>
    <w:p w14:paraId="78252C32" w14:textId="77777777" w:rsidR="004C7222" w:rsidRPr="00B548F6" w:rsidRDefault="004C7222" w:rsidP="00B548F6">
      <w:pPr>
        <w:pStyle w:val="ListParagraph"/>
        <w:rPr>
          <w:sz w:val="22"/>
          <w:szCs w:val="22"/>
        </w:rPr>
      </w:pPr>
    </w:p>
    <w:p w14:paraId="451D82FC" w14:textId="77777777" w:rsidR="004C7222" w:rsidRPr="00B548F6" w:rsidRDefault="004C7222" w:rsidP="00B548F6">
      <w:pPr>
        <w:pStyle w:val="ListParagraph"/>
        <w:numPr>
          <w:ilvl w:val="0"/>
          <w:numId w:val="15"/>
        </w:numPr>
        <w:tabs>
          <w:tab w:val="left" w:pos="0"/>
          <w:tab w:val="left" w:pos="540"/>
          <w:tab w:val="left" w:pos="1004"/>
        </w:tabs>
        <w:spacing w:line="276" w:lineRule="auto"/>
        <w:ind w:left="0" w:firstLine="0"/>
        <w:jc w:val="both"/>
        <w:rPr>
          <w:sz w:val="22"/>
          <w:szCs w:val="22"/>
        </w:rPr>
      </w:pPr>
      <w:r w:rsidRPr="00B548F6">
        <w:rPr>
          <w:sz w:val="22"/>
          <w:szCs w:val="22"/>
        </w:rPr>
        <w:t xml:space="preserve">These include cases of child abuse, GBV, any serious injury or fatality, pesticide spills or misuse, diversion of pesticides or any dispute between local communities. They should provide sufficient details of the incident or accident, indicating immediate measures taken or planned to be taken to address its consequences, as well as any information provided by any contractor and supervising entity, as appropriate. Subsequently, as per the World Bank’s request, the Project team shall prepare a report of the incident or accident and propose measures to prevent its recurrence. </w:t>
      </w:r>
    </w:p>
    <w:p w14:paraId="1836CB1A" w14:textId="77777777" w:rsidR="00D96ACF" w:rsidRPr="008C6C17" w:rsidRDefault="00205E7C" w:rsidP="005F015B">
      <w:pPr>
        <w:tabs>
          <w:tab w:val="left" w:pos="0"/>
          <w:tab w:val="left" w:pos="1004"/>
        </w:tabs>
        <w:jc w:val="both"/>
        <w:rPr>
          <w:b/>
          <w:bCs/>
        </w:rPr>
      </w:pPr>
      <w:r w:rsidRPr="00B548F6">
        <w:rPr>
          <w:b/>
          <w:bCs/>
          <w:noProof/>
          <w:lang w:eastAsia="en-US"/>
        </w:rPr>
        <w:drawing>
          <wp:anchor distT="0" distB="0" distL="114300" distR="114300" simplePos="0" relativeHeight="251656192" behindDoc="1" locked="0" layoutInCell="1" allowOverlap="1" wp14:anchorId="5D95A4A8" wp14:editId="50DAA655">
            <wp:simplePos x="0" y="0"/>
            <wp:positionH relativeFrom="column">
              <wp:posOffset>314325</wp:posOffset>
            </wp:positionH>
            <wp:positionV relativeFrom="paragraph">
              <wp:posOffset>74930</wp:posOffset>
            </wp:positionV>
            <wp:extent cx="4876800" cy="3390900"/>
            <wp:effectExtent l="19050" t="0" r="0" b="0"/>
            <wp:wrapTight wrapText="bothSides">
              <wp:wrapPolygon edited="0">
                <wp:start x="2025" y="0"/>
                <wp:lineTo x="2025" y="2670"/>
                <wp:lineTo x="7594" y="3883"/>
                <wp:lineTo x="2025" y="4126"/>
                <wp:lineTo x="1772" y="10921"/>
                <wp:lineTo x="5316" y="11649"/>
                <wp:lineTo x="675" y="11892"/>
                <wp:lineTo x="591" y="12499"/>
                <wp:lineTo x="3713" y="13591"/>
                <wp:lineTo x="1350" y="15533"/>
                <wp:lineTo x="1266" y="16746"/>
                <wp:lineTo x="2109" y="17474"/>
                <wp:lineTo x="3375" y="17474"/>
                <wp:lineTo x="-84" y="17960"/>
                <wp:lineTo x="-84" y="19416"/>
                <wp:lineTo x="1519" y="19416"/>
                <wp:lineTo x="1519" y="20993"/>
                <wp:lineTo x="2531" y="21357"/>
                <wp:lineTo x="6581" y="21479"/>
                <wp:lineTo x="13416" y="21479"/>
                <wp:lineTo x="17297" y="21357"/>
                <wp:lineTo x="18563" y="20872"/>
                <wp:lineTo x="18478" y="19416"/>
                <wp:lineTo x="20503" y="19416"/>
                <wp:lineTo x="21263" y="18809"/>
                <wp:lineTo x="21347" y="16382"/>
                <wp:lineTo x="20925" y="16139"/>
                <wp:lineTo x="17888" y="15533"/>
                <wp:lineTo x="19238" y="15047"/>
                <wp:lineTo x="19153" y="14440"/>
                <wp:lineTo x="17297" y="13591"/>
                <wp:lineTo x="17466" y="11649"/>
                <wp:lineTo x="21600" y="10921"/>
                <wp:lineTo x="21600" y="4126"/>
                <wp:lineTo x="13669" y="3883"/>
                <wp:lineTo x="19997" y="2548"/>
                <wp:lineTo x="19913" y="0"/>
                <wp:lineTo x="2025" y="0"/>
              </wp:wrapPolygon>
            </wp:wrapTight>
            <wp:docPr id="1031" name="Picture 12" descr="Timeli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2"/>
                    <pic:cNvPicPr/>
                  </pic:nvPicPr>
                  <pic:blipFill>
                    <a:blip r:embed="rId36" cstate="print"/>
                    <a:srcRect/>
                    <a:stretch/>
                  </pic:blipFill>
                  <pic:spPr>
                    <a:xfrm>
                      <a:off x="0" y="0"/>
                      <a:ext cx="4876800" cy="3390900"/>
                    </a:xfrm>
                    <a:prstGeom prst="rect">
                      <a:avLst/>
                    </a:prstGeom>
                    <a:ln>
                      <a:noFill/>
                    </a:ln>
                  </pic:spPr>
                </pic:pic>
              </a:graphicData>
            </a:graphic>
          </wp:anchor>
        </w:drawing>
      </w:r>
    </w:p>
    <w:p w14:paraId="091A57DA" w14:textId="77777777" w:rsidR="00D96ACF" w:rsidRPr="008C6C17" w:rsidRDefault="00D96ACF" w:rsidP="00CE0450"/>
    <w:p w14:paraId="52A8EA89" w14:textId="77777777" w:rsidR="00D96ACF" w:rsidRPr="008C6C17" w:rsidRDefault="00D96ACF" w:rsidP="00CE0450">
      <w:pPr>
        <w:rPr>
          <w:b/>
          <w:bCs/>
          <w:i/>
          <w:iCs/>
          <w:lang w:val="en-GB"/>
        </w:rPr>
      </w:pPr>
    </w:p>
    <w:p w14:paraId="353A6748" w14:textId="77777777" w:rsidR="00D96ACF" w:rsidRPr="008C6C17" w:rsidRDefault="00D96ACF" w:rsidP="00CE0450"/>
    <w:p w14:paraId="1C990302" w14:textId="77777777" w:rsidR="00D96ACF" w:rsidRPr="004F2EC3" w:rsidRDefault="00D96ACF" w:rsidP="002D352E">
      <w:pPr>
        <w:pStyle w:val="Heading3"/>
      </w:pPr>
    </w:p>
    <w:p w14:paraId="35153300" w14:textId="77777777" w:rsidR="00D96ACF" w:rsidRPr="000975EF" w:rsidRDefault="00D96ACF" w:rsidP="00CE0450">
      <w:pPr>
        <w:pStyle w:val="Caption"/>
        <w:rPr>
          <w:i w:val="0"/>
          <w:iCs w:val="0"/>
        </w:rPr>
      </w:pPr>
    </w:p>
    <w:p w14:paraId="09526796" w14:textId="77777777" w:rsidR="00D96ACF" w:rsidRPr="008C6C17" w:rsidRDefault="00D96ACF" w:rsidP="00CE0450">
      <w:pPr>
        <w:pStyle w:val="Caption"/>
        <w:rPr>
          <w:i w:val="0"/>
          <w:iCs w:val="0"/>
        </w:rPr>
      </w:pPr>
    </w:p>
    <w:p w14:paraId="395C9E24" w14:textId="77777777" w:rsidR="00D96ACF" w:rsidRPr="008C6C17" w:rsidRDefault="00D96ACF" w:rsidP="00CE0450">
      <w:pPr>
        <w:pStyle w:val="Caption"/>
        <w:rPr>
          <w:i w:val="0"/>
          <w:iCs w:val="0"/>
        </w:rPr>
      </w:pPr>
    </w:p>
    <w:p w14:paraId="312B8AD8" w14:textId="77777777" w:rsidR="00D96ACF" w:rsidRPr="008C6C17" w:rsidRDefault="00D96ACF" w:rsidP="00CE0450">
      <w:pPr>
        <w:pStyle w:val="Caption"/>
        <w:rPr>
          <w:i w:val="0"/>
          <w:iCs w:val="0"/>
        </w:rPr>
      </w:pPr>
    </w:p>
    <w:p w14:paraId="6E7A4A0C" w14:textId="77777777" w:rsidR="00D96ACF" w:rsidRPr="008C6C17" w:rsidRDefault="00D96ACF" w:rsidP="00CE0450">
      <w:pPr>
        <w:pStyle w:val="Caption"/>
        <w:rPr>
          <w:i w:val="0"/>
          <w:iCs w:val="0"/>
        </w:rPr>
      </w:pPr>
    </w:p>
    <w:p w14:paraId="6477966F" w14:textId="77777777" w:rsidR="00D96ACF" w:rsidRDefault="00D96ACF" w:rsidP="00CE0450">
      <w:pPr>
        <w:pStyle w:val="Caption"/>
        <w:rPr>
          <w:i w:val="0"/>
          <w:iCs w:val="0"/>
        </w:rPr>
      </w:pPr>
    </w:p>
    <w:p w14:paraId="5AD305B3" w14:textId="77777777" w:rsidR="008B0E02" w:rsidRDefault="008B0E02" w:rsidP="00B548F6"/>
    <w:p w14:paraId="6C8E9B03" w14:textId="77777777" w:rsidR="008B0E02" w:rsidRDefault="008B0E02" w:rsidP="00B548F6"/>
    <w:p w14:paraId="35DDAD03" w14:textId="77777777" w:rsidR="008B0E02" w:rsidRDefault="008B0E02" w:rsidP="00B548F6"/>
    <w:p w14:paraId="14432DB9" w14:textId="77777777" w:rsidR="008B0E02" w:rsidRDefault="008B0E02" w:rsidP="00B548F6"/>
    <w:p w14:paraId="703DDFAE" w14:textId="77777777" w:rsidR="008B0E02" w:rsidRDefault="008B0E02" w:rsidP="00B548F6"/>
    <w:p w14:paraId="10BB0F60" w14:textId="77777777" w:rsidR="008B0E02" w:rsidRDefault="008B0E02" w:rsidP="00B548F6"/>
    <w:p w14:paraId="73497E69" w14:textId="77777777" w:rsidR="008B0E02" w:rsidRDefault="008B0E02" w:rsidP="00B548F6"/>
    <w:p w14:paraId="6583663F" w14:textId="77777777" w:rsidR="008B0E02" w:rsidRDefault="008B0E02" w:rsidP="00B548F6"/>
    <w:p w14:paraId="7CF6727F" w14:textId="77777777" w:rsidR="008B0E02" w:rsidRDefault="008B0E02" w:rsidP="00B548F6"/>
    <w:p w14:paraId="15937CC2" w14:textId="77777777" w:rsidR="004C7222" w:rsidRDefault="004C7222" w:rsidP="00B548F6">
      <w:pPr>
        <w:pStyle w:val="Caption"/>
        <w:keepNext/>
        <w:ind w:left="0"/>
        <w:rPr>
          <w:b/>
          <w:bCs/>
        </w:rPr>
      </w:pPr>
      <w:bookmarkStart w:id="172" w:name="_Toc119233342"/>
      <w:r w:rsidRPr="00B548F6">
        <w:rPr>
          <w:b/>
          <w:bCs/>
        </w:rPr>
        <w:t xml:space="preserve">Figure </w:t>
      </w:r>
      <w:r w:rsidR="003F0165" w:rsidRPr="004F2EC3">
        <w:rPr>
          <w:b/>
          <w:bCs/>
        </w:rPr>
        <w:fldChar w:fldCharType="begin"/>
      </w:r>
      <w:r w:rsidRPr="00B548F6">
        <w:rPr>
          <w:b/>
          <w:bCs/>
        </w:rPr>
        <w:instrText xml:space="preserve"> SEQ Figure \* ARABIC </w:instrText>
      </w:r>
      <w:r w:rsidR="003F0165" w:rsidRPr="004F2EC3">
        <w:rPr>
          <w:b/>
          <w:bCs/>
        </w:rPr>
        <w:fldChar w:fldCharType="separate"/>
      </w:r>
      <w:r w:rsidR="00F07DD0" w:rsidRPr="004F2EC3">
        <w:rPr>
          <w:b/>
          <w:bCs/>
          <w:noProof/>
        </w:rPr>
        <w:t>4</w:t>
      </w:r>
      <w:r w:rsidR="003F0165" w:rsidRPr="004F2EC3">
        <w:rPr>
          <w:b/>
          <w:bCs/>
        </w:rPr>
        <w:fldChar w:fldCharType="end"/>
      </w:r>
      <w:r w:rsidR="00F07DD0" w:rsidRPr="008C6C17">
        <w:rPr>
          <w:b/>
          <w:bCs/>
        </w:rPr>
        <w:t>: Grievance process for the project</w:t>
      </w:r>
      <w:bookmarkEnd w:id="172"/>
    </w:p>
    <w:p w14:paraId="5625D373" w14:textId="77777777" w:rsidR="008B0E02" w:rsidRDefault="008B0E02" w:rsidP="00B548F6">
      <w:pPr>
        <w:pStyle w:val="Caption"/>
        <w:ind w:left="0"/>
      </w:pPr>
    </w:p>
    <w:p w14:paraId="042DCCBB" w14:textId="77777777" w:rsidR="00D96ACF" w:rsidRPr="008C6C17" w:rsidRDefault="004C7222" w:rsidP="00CE0450">
      <w:pPr>
        <w:pStyle w:val="Heading2"/>
        <w:rPr>
          <w:rFonts w:ascii="Times New Roman" w:hAnsi="Times New Roman"/>
        </w:rPr>
      </w:pPr>
      <w:bookmarkStart w:id="173" w:name="_Toc127796591"/>
      <w:r w:rsidRPr="00B548F6">
        <w:rPr>
          <w:rFonts w:ascii="Times New Roman" w:hAnsi="Times New Roman"/>
        </w:rPr>
        <w:t>6.2 Monitoring plans and roles and responsibilities</w:t>
      </w:r>
      <w:bookmarkStart w:id="174" w:name="_Toc55243226"/>
      <w:bookmarkEnd w:id="174"/>
      <w:bookmarkEnd w:id="173"/>
    </w:p>
    <w:p w14:paraId="6C13CF43" w14:textId="77777777" w:rsidR="00D96ACF" w:rsidRPr="008C6C17" w:rsidRDefault="00D96ACF" w:rsidP="00CE0450">
      <w:pPr>
        <w:tabs>
          <w:tab w:val="left" w:pos="1004"/>
        </w:tabs>
        <w:ind w:left="567" w:right="310"/>
        <w:jc w:val="both"/>
      </w:pPr>
    </w:p>
    <w:p w14:paraId="4F03396C" w14:textId="77777777" w:rsidR="004C7222" w:rsidRDefault="004C7222" w:rsidP="00B548F6">
      <w:pPr>
        <w:pStyle w:val="Heading3"/>
        <w:numPr>
          <w:ilvl w:val="2"/>
          <w:numId w:val="153"/>
        </w:numPr>
        <w:ind w:right="0"/>
      </w:pPr>
      <w:bookmarkStart w:id="175" w:name="_Toc127796592"/>
      <w:r w:rsidRPr="00B548F6">
        <w:t xml:space="preserve">Monitoring </w:t>
      </w:r>
      <w:proofErr w:type="spellStart"/>
      <w:r w:rsidRPr="00B548F6">
        <w:t>E&amp;Srisk</w:t>
      </w:r>
      <w:proofErr w:type="spellEnd"/>
      <w:r w:rsidRPr="00B548F6">
        <w:t xml:space="preserve"> and impacts mitigation indicators</w:t>
      </w:r>
      <w:bookmarkEnd w:id="175"/>
    </w:p>
    <w:p w14:paraId="49BEB648" w14:textId="77777777" w:rsidR="004C7222" w:rsidRDefault="004C7222" w:rsidP="00B548F6">
      <w:pPr>
        <w:tabs>
          <w:tab w:val="left" w:pos="567"/>
          <w:tab w:val="left" w:pos="1004"/>
        </w:tabs>
        <w:ind w:left="720"/>
        <w:jc w:val="both"/>
      </w:pPr>
    </w:p>
    <w:p w14:paraId="3463BE06" w14:textId="77777777" w:rsidR="004C7222" w:rsidRDefault="00386A1F" w:rsidP="00B548F6">
      <w:pPr>
        <w:pStyle w:val="ListParagraph"/>
        <w:numPr>
          <w:ilvl w:val="0"/>
          <w:numId w:val="15"/>
        </w:numPr>
        <w:tabs>
          <w:tab w:val="left" w:pos="567"/>
          <w:tab w:val="left" w:pos="1004"/>
        </w:tabs>
        <w:ind w:left="0" w:firstLine="0"/>
        <w:jc w:val="both"/>
        <w:rPr>
          <w:lang w:eastAsia="en-ZA"/>
        </w:rPr>
      </w:pPr>
      <w:r>
        <w:t xml:space="preserve">The monitoring indicators specified within each subproject ESMP will be used to assess the project’s adherence to E&amp;S management commitments. The objective of monitoring is to determine whether interventions have resulted in dealing with negative impacts or whether further interventions are required, or monitoring is to be extended in some areas. Monitoring indicators will be very much </w:t>
      </w:r>
      <w:r>
        <w:lastRenderedPageBreak/>
        <w:t>dependent on specific subproject contexts. Annex 4 is sample monitoring plan for the various E&amp;S impacts and proposed mitigation measures. Prior to start of project implementation, annex 4 will be updated if additional information become available. Monitoring progress can be recorded in such a table or GIS monitoring tools such as kobo toolbox may be used (Annex 7).</w:t>
      </w:r>
    </w:p>
    <w:p w14:paraId="717DCC29" w14:textId="77777777" w:rsidR="00D96ACF" w:rsidRPr="008C6C17" w:rsidRDefault="00D96ACF" w:rsidP="005F015B">
      <w:pPr>
        <w:pStyle w:val="ListParagraph"/>
        <w:tabs>
          <w:tab w:val="left" w:pos="1004"/>
        </w:tabs>
        <w:jc w:val="both"/>
        <w:rPr>
          <w:b/>
          <w:bCs/>
        </w:rPr>
      </w:pPr>
    </w:p>
    <w:p w14:paraId="020E34E3" w14:textId="77777777" w:rsidR="00D96ACF" w:rsidRPr="008C6C17" w:rsidRDefault="004C7222" w:rsidP="005F015B">
      <w:pPr>
        <w:pStyle w:val="Heading3"/>
        <w:ind w:left="0" w:right="0"/>
      </w:pPr>
      <w:bookmarkStart w:id="176" w:name="_Toc127796593"/>
      <w:r w:rsidRPr="00B548F6">
        <w:t>6.2.2 Monitoring Roles and Responsibilities</w:t>
      </w:r>
      <w:bookmarkEnd w:id="176"/>
    </w:p>
    <w:p w14:paraId="760FA2D5" w14:textId="77777777" w:rsidR="004C7222" w:rsidRDefault="004C7222" w:rsidP="00B548F6">
      <w:pPr>
        <w:pStyle w:val="ListParagraph"/>
        <w:tabs>
          <w:tab w:val="left" w:pos="567"/>
          <w:tab w:val="left" w:pos="1004"/>
        </w:tabs>
        <w:jc w:val="both"/>
      </w:pPr>
    </w:p>
    <w:p w14:paraId="50E6B254" w14:textId="77777777" w:rsidR="004C7222" w:rsidRDefault="00386A1F" w:rsidP="00B548F6">
      <w:pPr>
        <w:pStyle w:val="ListParagraph"/>
        <w:numPr>
          <w:ilvl w:val="0"/>
          <w:numId w:val="15"/>
        </w:numPr>
        <w:tabs>
          <w:tab w:val="left" w:pos="567"/>
          <w:tab w:val="left" w:pos="1004"/>
        </w:tabs>
        <w:ind w:left="0" w:firstLine="0"/>
        <w:jc w:val="both"/>
        <w:rPr>
          <w:lang w:eastAsia="en-ZA"/>
        </w:rPr>
      </w:pPr>
      <w:r>
        <w:t>There are various levels and responsibilities for monitoring and the following sub-sections examines each of them.</w:t>
      </w:r>
    </w:p>
    <w:p w14:paraId="3D540F1E" w14:textId="77777777" w:rsidR="00D96ACF" w:rsidRPr="008C6C17" w:rsidRDefault="00D96ACF" w:rsidP="005F015B">
      <w:pPr>
        <w:tabs>
          <w:tab w:val="left" w:pos="1004"/>
        </w:tabs>
        <w:jc w:val="both"/>
      </w:pPr>
    </w:p>
    <w:p w14:paraId="5CD4BA21" w14:textId="77777777" w:rsidR="00D96ACF" w:rsidRPr="008C6C17" w:rsidRDefault="00386A1F" w:rsidP="005F015B">
      <w:pPr>
        <w:tabs>
          <w:tab w:val="left" w:pos="1004"/>
        </w:tabs>
        <w:rPr>
          <w:i/>
          <w:iCs/>
        </w:rPr>
      </w:pPr>
      <w:r>
        <w:rPr>
          <w:i/>
          <w:iCs/>
        </w:rPr>
        <w:t xml:space="preserve">Overall Project Level </w:t>
      </w:r>
    </w:p>
    <w:p w14:paraId="67F561B9" w14:textId="77777777" w:rsidR="004C7222" w:rsidRDefault="004C7222" w:rsidP="00B548F6">
      <w:pPr>
        <w:pStyle w:val="ListParagraph"/>
        <w:tabs>
          <w:tab w:val="left" w:pos="567"/>
          <w:tab w:val="left" w:pos="1004"/>
        </w:tabs>
        <w:jc w:val="both"/>
      </w:pPr>
    </w:p>
    <w:p w14:paraId="4BB2D8F6" w14:textId="77777777" w:rsidR="004C7222" w:rsidRDefault="00386A1F" w:rsidP="00B548F6">
      <w:pPr>
        <w:pStyle w:val="ListParagraph"/>
        <w:numPr>
          <w:ilvl w:val="0"/>
          <w:numId w:val="15"/>
        </w:numPr>
        <w:tabs>
          <w:tab w:val="left" w:pos="567"/>
          <w:tab w:val="left" w:pos="1004"/>
        </w:tabs>
        <w:ind w:left="0" w:firstLine="0"/>
        <w:jc w:val="both"/>
        <w:rPr>
          <w:lang w:eastAsia="en-ZA"/>
        </w:rPr>
      </w:pPr>
      <w:r>
        <w:t xml:space="preserve">The project PIU will be responsible for overall monitoring and reporting on the compliance with the ESMP and related ESSs triggered under the project (including the project instruments). The PIU will ensure that subprojects’ investments are screened, their safeguard instruments prepared, </w:t>
      </w:r>
      <w:proofErr w:type="gramStart"/>
      <w:r>
        <w:t>cleared</w:t>
      </w:r>
      <w:proofErr w:type="gramEnd"/>
      <w:r>
        <w:t xml:space="preserve"> and disclosed prior to subproject approval. Further, the PIU will ensure that implement or cause their contractors to implement the specific subproject ESMP and submit reports on ESMP implementation as required.</w:t>
      </w:r>
    </w:p>
    <w:p w14:paraId="273A3EA5" w14:textId="77777777" w:rsidR="00D96ACF" w:rsidRPr="008C6C17" w:rsidRDefault="00D96ACF" w:rsidP="005F015B">
      <w:pPr>
        <w:pStyle w:val="ListParagraph"/>
        <w:tabs>
          <w:tab w:val="left" w:pos="567"/>
          <w:tab w:val="left" w:pos="1004"/>
        </w:tabs>
        <w:jc w:val="both"/>
        <w:rPr>
          <w:lang w:eastAsia="en-ZA"/>
        </w:rPr>
      </w:pPr>
    </w:p>
    <w:p w14:paraId="0081FB4A" w14:textId="77777777" w:rsidR="004C7222" w:rsidRDefault="00386A1F" w:rsidP="00B548F6">
      <w:pPr>
        <w:pStyle w:val="ListParagraph"/>
        <w:numPr>
          <w:ilvl w:val="0"/>
          <w:numId w:val="15"/>
        </w:numPr>
        <w:tabs>
          <w:tab w:val="left" w:pos="567"/>
          <w:tab w:val="left" w:pos="1004"/>
        </w:tabs>
        <w:ind w:left="0" w:firstLine="0"/>
        <w:jc w:val="both"/>
        <w:rPr>
          <w:lang w:eastAsia="en-ZA"/>
        </w:rPr>
      </w:pPr>
      <w:r>
        <w:t xml:space="preserve">The monitoring of all the subproject investments will be undertaken by the PIU housed within </w:t>
      </w:r>
      <w:proofErr w:type="spellStart"/>
      <w:r>
        <w:t>MoNDP</w:t>
      </w:r>
      <w:proofErr w:type="spellEnd"/>
      <w:r>
        <w:t xml:space="preserve"> that will be established for the project. The PIU will consolidate reports from the line ministries team and report to the Bank. While it may not be possible for PIU to visit and monitor implementation of all subprojects, an attempt will be made to reach as many as possible and GIS tools may be used as required. The PIU will hire Quality Enhancement and Institutional Strengthening firm to carry out E&amp;S and overall project monitoring. The consultant will provide independent voice.</w:t>
      </w:r>
    </w:p>
    <w:p w14:paraId="1591F3F7" w14:textId="77777777" w:rsidR="00D96ACF" w:rsidRPr="008C6C17" w:rsidRDefault="00D96ACF" w:rsidP="005F015B">
      <w:pPr>
        <w:tabs>
          <w:tab w:val="left" w:pos="1004"/>
        </w:tabs>
        <w:jc w:val="both"/>
        <w:rPr>
          <w:i/>
          <w:iCs/>
        </w:rPr>
      </w:pPr>
    </w:p>
    <w:p w14:paraId="1B491969" w14:textId="77777777" w:rsidR="004C7222" w:rsidRDefault="004D619B" w:rsidP="00B548F6">
      <w:pPr>
        <w:pStyle w:val="ListParagraph"/>
        <w:numPr>
          <w:ilvl w:val="0"/>
          <w:numId w:val="15"/>
        </w:numPr>
        <w:tabs>
          <w:tab w:val="left" w:pos="567"/>
          <w:tab w:val="left" w:pos="1004"/>
        </w:tabs>
        <w:ind w:left="0" w:firstLine="0"/>
        <w:jc w:val="both"/>
        <w:rPr>
          <w:lang w:eastAsia="en-ZA"/>
        </w:rPr>
      </w:pPr>
      <w:r>
        <w:t>L</w:t>
      </w:r>
      <w:r w:rsidRPr="0062400D">
        <w:t xml:space="preserve">ine </w:t>
      </w:r>
      <w:r w:rsidR="00F07DD0" w:rsidRPr="0062400D">
        <w:t>min</w:t>
      </w:r>
      <w:r w:rsidR="00F07DD0" w:rsidRPr="000975EF">
        <w:t xml:space="preserve">istries team will be required to submit to the </w:t>
      </w:r>
      <w:proofErr w:type="spellStart"/>
      <w:r w:rsidR="00F07DD0" w:rsidRPr="000975EF">
        <w:t>MoND</w:t>
      </w:r>
      <w:r w:rsidR="00386A1F">
        <w:t>all</w:t>
      </w:r>
      <w:proofErr w:type="spellEnd"/>
      <w:r w:rsidR="00386A1F">
        <w:t xml:space="preserve"> the monitoring reports and the PIU will consolidate and summarize these reports and submit them to the Bank as part of its reporting to the Bank. </w:t>
      </w:r>
    </w:p>
    <w:p w14:paraId="5E60857B" w14:textId="77777777" w:rsidR="00D96ACF" w:rsidRPr="008C6C17" w:rsidRDefault="00D96ACF" w:rsidP="005F015B">
      <w:pPr>
        <w:tabs>
          <w:tab w:val="left" w:pos="1004"/>
        </w:tabs>
        <w:jc w:val="both"/>
      </w:pPr>
    </w:p>
    <w:p w14:paraId="37EDA7F2" w14:textId="77777777" w:rsidR="004C7222" w:rsidRDefault="00386A1F" w:rsidP="00B548F6">
      <w:pPr>
        <w:pStyle w:val="ListParagraph"/>
        <w:numPr>
          <w:ilvl w:val="0"/>
          <w:numId w:val="15"/>
        </w:numPr>
        <w:tabs>
          <w:tab w:val="left" w:pos="567"/>
          <w:tab w:val="left" w:pos="1004"/>
        </w:tabs>
        <w:ind w:left="0" w:firstLine="0"/>
        <w:jc w:val="both"/>
        <w:rPr>
          <w:lang w:eastAsia="en-ZA"/>
        </w:rPr>
      </w:pPr>
      <w:r>
        <w:rPr>
          <w:i/>
          <w:iCs/>
        </w:rPr>
        <w:t>Third Party Monitoring:</w:t>
      </w:r>
      <w:r>
        <w:t xml:space="preserve"> The project will hire independent </w:t>
      </w:r>
      <w:proofErr w:type="gramStart"/>
      <w:r>
        <w:t>third party</w:t>
      </w:r>
      <w:proofErr w:type="gramEnd"/>
      <w:r>
        <w:t xml:space="preserve"> contractors to assist in subproject supervision during construction. </w:t>
      </w:r>
    </w:p>
    <w:p w14:paraId="3350D26C" w14:textId="77777777" w:rsidR="00D96ACF" w:rsidRPr="008C6C17" w:rsidRDefault="00D96ACF" w:rsidP="005F015B">
      <w:pPr>
        <w:tabs>
          <w:tab w:val="left" w:pos="584"/>
          <w:tab w:val="left" w:pos="1004"/>
        </w:tabs>
        <w:jc w:val="both"/>
        <w:rPr>
          <w:rFonts w:eastAsia="Calisto MT"/>
        </w:rPr>
      </w:pPr>
    </w:p>
    <w:p w14:paraId="3EA5351A" w14:textId="77777777" w:rsidR="00D96ACF" w:rsidRPr="008C6C17" w:rsidRDefault="00D96ACF" w:rsidP="00CE0450">
      <w:pPr>
        <w:tabs>
          <w:tab w:val="left" w:pos="1004"/>
        </w:tabs>
        <w:jc w:val="both"/>
        <w:rPr>
          <w:rFonts w:eastAsia="Calisto MT"/>
        </w:rPr>
        <w:sectPr w:rsidR="00D96ACF" w:rsidRPr="008C6C17" w:rsidSect="005F015B">
          <w:pgSz w:w="12240" w:h="15840"/>
          <w:pgMar w:top="720" w:right="1170" w:bottom="720" w:left="135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299"/>
        </w:sectPr>
      </w:pPr>
    </w:p>
    <w:p w14:paraId="62F3054D" w14:textId="77777777" w:rsidR="00D96ACF" w:rsidRPr="00CE20A6" w:rsidRDefault="00D96ACF" w:rsidP="00CE0450">
      <w:pPr>
        <w:tabs>
          <w:tab w:val="left" w:pos="1004"/>
        </w:tabs>
        <w:ind w:right="310"/>
        <w:jc w:val="both"/>
        <w:rPr>
          <w:rFonts w:eastAsia="Calisto MT"/>
        </w:rPr>
      </w:pPr>
    </w:p>
    <w:p w14:paraId="201F5987" w14:textId="77777777" w:rsidR="00D96ACF" w:rsidRPr="0062400D" w:rsidRDefault="00F07DD0" w:rsidP="00CE0450">
      <w:pPr>
        <w:pStyle w:val="Heading1"/>
        <w:tabs>
          <w:tab w:val="left" w:pos="1004"/>
        </w:tabs>
        <w:spacing w:before="0"/>
        <w:ind w:left="567" w:right="310"/>
        <w:rPr>
          <w:rFonts w:ascii="Times New Roman" w:hAnsi="Times New Roman"/>
          <w:sz w:val="24"/>
          <w:szCs w:val="24"/>
        </w:rPr>
      </w:pPr>
      <w:bookmarkStart w:id="177" w:name="_bookmark66"/>
      <w:bookmarkStart w:id="178" w:name="7_roles_and_responsiblities_of_implement"/>
      <w:bookmarkStart w:id="179" w:name="_bookmark67"/>
      <w:bookmarkStart w:id="180" w:name="_Toc76477113"/>
      <w:bookmarkStart w:id="181" w:name="_Toc127796594"/>
      <w:bookmarkEnd w:id="177"/>
      <w:bookmarkEnd w:id="178"/>
      <w:bookmarkEnd w:id="179"/>
      <w:r w:rsidRPr="0062400D">
        <w:rPr>
          <w:rFonts w:ascii="Times New Roman" w:hAnsi="Times New Roman"/>
          <w:sz w:val="24"/>
          <w:szCs w:val="24"/>
        </w:rPr>
        <w:t>7. INSTITUTIONAL ARRANGEMENTS FOR ESMF IMPLEMENTATION</w:t>
      </w:r>
      <w:bookmarkEnd w:id="180"/>
      <w:bookmarkEnd w:id="181"/>
    </w:p>
    <w:p w14:paraId="6DBA61DD" w14:textId="77777777" w:rsidR="00D96ACF" w:rsidRPr="000975EF" w:rsidRDefault="00D96ACF" w:rsidP="00CE0450">
      <w:pPr>
        <w:pStyle w:val="ListParagraph"/>
        <w:tabs>
          <w:tab w:val="left" w:pos="567"/>
          <w:tab w:val="left" w:pos="1004"/>
        </w:tabs>
        <w:ind w:left="567" w:right="310"/>
        <w:jc w:val="both"/>
        <w:rPr>
          <w:lang w:eastAsia="en-ZA"/>
        </w:rPr>
      </w:pPr>
    </w:p>
    <w:p w14:paraId="2249429D" w14:textId="77777777" w:rsidR="004C7222" w:rsidRDefault="00F07DD0" w:rsidP="00B548F6">
      <w:pPr>
        <w:pStyle w:val="ListParagraph"/>
        <w:numPr>
          <w:ilvl w:val="0"/>
          <w:numId w:val="15"/>
        </w:numPr>
        <w:tabs>
          <w:tab w:val="left" w:pos="540"/>
        </w:tabs>
        <w:ind w:left="0" w:right="310" w:firstLine="0"/>
        <w:jc w:val="both"/>
      </w:pPr>
      <w:r w:rsidRPr="000975EF">
        <w:t>The project will build on the engagement developed over the fiv</w:t>
      </w:r>
      <w:r w:rsidRPr="005269AA">
        <w:t xml:space="preserve">e years of implementing WALP and </w:t>
      </w:r>
      <w:proofErr w:type="spellStart"/>
      <w:r w:rsidRPr="005269AA">
        <w:t>Biyoole</w:t>
      </w:r>
      <w:proofErr w:type="spellEnd"/>
      <w:r w:rsidRPr="005269AA">
        <w:t xml:space="preserve">.  The existing and established </w:t>
      </w:r>
      <w:r w:rsidR="00386A1F">
        <w:t xml:space="preserve">PIU will continue to serve the project. The project will be implemented by the Ministry of Planning—lead coordinating ministry and responsible for Component 4; Ministry of Water—Component 1; Ministry of Agriculture and Livestock—Component 2; and Ministry of Environment—Component 3. </w:t>
      </w:r>
    </w:p>
    <w:p w14:paraId="6F8D4717" w14:textId="77777777" w:rsidR="001F661F" w:rsidRPr="008C6C17" w:rsidRDefault="001F661F" w:rsidP="001F661F">
      <w:pPr>
        <w:pStyle w:val="ListParagraph"/>
        <w:tabs>
          <w:tab w:val="left" w:pos="1004"/>
        </w:tabs>
        <w:ind w:left="567" w:right="310"/>
        <w:jc w:val="both"/>
      </w:pPr>
    </w:p>
    <w:p w14:paraId="19ED3731" w14:textId="77777777" w:rsidR="004C7222" w:rsidRDefault="00386A1F" w:rsidP="00B548F6">
      <w:pPr>
        <w:pStyle w:val="ListParagraph"/>
        <w:numPr>
          <w:ilvl w:val="0"/>
          <w:numId w:val="15"/>
        </w:numPr>
        <w:tabs>
          <w:tab w:val="left" w:pos="630"/>
        </w:tabs>
        <w:ind w:left="0" w:right="310" w:firstLine="0"/>
        <w:jc w:val="both"/>
      </w:pPr>
      <w:r>
        <w:t xml:space="preserve">The </w:t>
      </w:r>
      <w:r w:rsidR="004C7222" w:rsidRPr="00B548F6">
        <w:rPr>
          <w:rFonts w:eastAsia="Calibri"/>
        </w:rPr>
        <w:t>PIU</w:t>
      </w:r>
      <w:r w:rsidR="00F07DD0" w:rsidRPr="0062400D">
        <w:t xml:space="preserve"> will oversee and coordinate the implementation of the project and will guide and train the </w:t>
      </w:r>
      <w:r w:rsidR="003204AB" w:rsidRPr="0062400D">
        <w:t>PIU</w:t>
      </w:r>
      <w:r w:rsidR="00F07DD0" w:rsidRPr="000975EF">
        <w:t>’s, as well as provide templates for reporting. It will employ:</w:t>
      </w:r>
    </w:p>
    <w:p w14:paraId="3C6B13C4" w14:textId="77777777" w:rsidR="00D96ACF" w:rsidRPr="008C6C17" w:rsidRDefault="00D96ACF" w:rsidP="00CE0450">
      <w:pPr>
        <w:tabs>
          <w:tab w:val="left" w:pos="1004"/>
        </w:tabs>
        <w:ind w:right="310"/>
        <w:jc w:val="both"/>
      </w:pPr>
    </w:p>
    <w:p w14:paraId="72E20C2F" w14:textId="77777777" w:rsidR="00D96ACF" w:rsidRPr="008C6C17" w:rsidRDefault="00386A1F" w:rsidP="00CE0450">
      <w:pPr>
        <w:pStyle w:val="ListParagraph"/>
        <w:numPr>
          <w:ilvl w:val="0"/>
          <w:numId w:val="68"/>
        </w:numPr>
        <w:tabs>
          <w:tab w:val="left" w:pos="1004"/>
        </w:tabs>
        <w:ind w:right="310"/>
        <w:jc w:val="both"/>
      </w:pPr>
      <w:r>
        <w:t xml:space="preserve">1 full time environmental specialist – who will lead on the contractors ESMP or </w:t>
      </w:r>
      <w:proofErr w:type="gramStart"/>
      <w:r>
        <w:t>ESIA;</w:t>
      </w:r>
      <w:proofErr w:type="gramEnd"/>
    </w:p>
    <w:p w14:paraId="64FA59F0" w14:textId="77777777" w:rsidR="00D96ACF" w:rsidRPr="008C6C17" w:rsidRDefault="00386A1F" w:rsidP="00CE0450">
      <w:pPr>
        <w:pStyle w:val="ListParagraph"/>
        <w:numPr>
          <w:ilvl w:val="0"/>
          <w:numId w:val="68"/>
        </w:numPr>
        <w:tabs>
          <w:tab w:val="left" w:pos="1004"/>
        </w:tabs>
        <w:ind w:right="310"/>
        <w:jc w:val="both"/>
      </w:pPr>
      <w:r>
        <w:t xml:space="preserve">1 full time Social/CDD specialist – who will lead on the community engagement process as well as the MOU with the community, water sharing agreements and the summary social report and project </w:t>
      </w:r>
      <w:proofErr w:type="gramStart"/>
      <w:r>
        <w:t>GM;</w:t>
      </w:r>
      <w:proofErr w:type="gramEnd"/>
    </w:p>
    <w:p w14:paraId="7359378F" w14:textId="77777777" w:rsidR="00D96ACF" w:rsidRPr="008C6C17" w:rsidRDefault="00386A1F" w:rsidP="00CE0450">
      <w:pPr>
        <w:pStyle w:val="ListParagraph"/>
        <w:numPr>
          <w:ilvl w:val="0"/>
          <w:numId w:val="68"/>
        </w:numPr>
        <w:tabs>
          <w:tab w:val="left" w:pos="1004"/>
        </w:tabs>
        <w:ind w:right="310"/>
        <w:jc w:val="both"/>
      </w:pPr>
      <w:r>
        <w:t xml:space="preserve">1 full time GBV/gender specialist – who will be the main focal point for project and SEAH </w:t>
      </w:r>
      <w:proofErr w:type="gramStart"/>
      <w:r>
        <w:t>complaints;</w:t>
      </w:r>
      <w:proofErr w:type="gramEnd"/>
      <w:r>
        <w:t xml:space="preserve"> and</w:t>
      </w:r>
    </w:p>
    <w:p w14:paraId="40B54DF4" w14:textId="77777777" w:rsidR="00D96ACF" w:rsidRPr="008C6C17" w:rsidRDefault="00D96ACF" w:rsidP="00CE0450">
      <w:pPr>
        <w:tabs>
          <w:tab w:val="left" w:pos="1004"/>
        </w:tabs>
        <w:ind w:right="310"/>
        <w:jc w:val="both"/>
      </w:pPr>
    </w:p>
    <w:p w14:paraId="067C5DCA" w14:textId="77777777" w:rsidR="004C7222" w:rsidRDefault="00386A1F" w:rsidP="00B548F6">
      <w:pPr>
        <w:pStyle w:val="ListParagraph"/>
        <w:numPr>
          <w:ilvl w:val="0"/>
          <w:numId w:val="15"/>
        </w:numPr>
        <w:tabs>
          <w:tab w:val="left" w:pos="540"/>
        </w:tabs>
        <w:ind w:left="0" w:right="310" w:firstLine="0"/>
        <w:jc w:val="both"/>
      </w:pPr>
      <w:r>
        <w:t>Given the limited capacity at the municipal level, the project will support building the capacity of the districts and village development community management committees. The capacity of these institutions will be built to apply or use the ESMF effectively and implement its provisions. The section below describes the detailed roles and responsibilities of the key institutions involved in the implementation of the ESMF and subsequent ESMPs.</w:t>
      </w:r>
    </w:p>
    <w:p w14:paraId="6C26C12F" w14:textId="77777777" w:rsidR="004C7222" w:rsidRDefault="004C7222" w:rsidP="00B548F6">
      <w:pPr>
        <w:pStyle w:val="BodyText"/>
        <w:tabs>
          <w:tab w:val="left" w:pos="540"/>
        </w:tabs>
        <w:spacing w:before="0"/>
        <w:ind w:left="0" w:right="310"/>
        <w:jc w:val="both"/>
        <w:rPr>
          <w:rFonts w:ascii="Times New Roman" w:hAnsi="Times New Roman"/>
          <w:spacing w:val="-1"/>
        </w:rPr>
      </w:pPr>
    </w:p>
    <w:p w14:paraId="25CE07C2" w14:textId="77777777" w:rsidR="004C7222" w:rsidRDefault="004C7222" w:rsidP="00B548F6">
      <w:pPr>
        <w:pStyle w:val="Heading2"/>
        <w:tabs>
          <w:tab w:val="left" w:pos="540"/>
        </w:tabs>
        <w:spacing w:before="0"/>
        <w:ind w:left="0" w:right="310"/>
        <w:jc w:val="both"/>
        <w:rPr>
          <w:rFonts w:ascii="Times New Roman" w:hAnsi="Times New Roman"/>
        </w:rPr>
      </w:pPr>
      <w:bookmarkStart w:id="182" w:name="7.2_project_implementation_units"/>
      <w:bookmarkStart w:id="183" w:name="_bookmark69"/>
      <w:bookmarkStart w:id="184" w:name="_Toc127796595"/>
      <w:bookmarkEnd w:id="182"/>
      <w:bookmarkEnd w:id="183"/>
      <w:r w:rsidRPr="00B548F6">
        <w:rPr>
          <w:rFonts w:ascii="Times New Roman" w:hAnsi="Times New Roman"/>
        </w:rPr>
        <w:t xml:space="preserve">7.1 </w:t>
      </w:r>
      <w:proofErr w:type="spellStart"/>
      <w:r w:rsidRPr="00B548F6">
        <w:rPr>
          <w:rFonts w:ascii="Times New Roman" w:hAnsi="Times New Roman"/>
        </w:rPr>
        <w:t>Project</w:t>
      </w:r>
      <w:r w:rsidR="00F07DD0" w:rsidRPr="0062400D">
        <w:rPr>
          <w:rFonts w:ascii="Times New Roman" w:hAnsi="Times New Roman"/>
        </w:rPr>
        <w:t>ImplementationUnits</w:t>
      </w:r>
      <w:bookmarkEnd w:id="184"/>
      <w:proofErr w:type="spellEnd"/>
    </w:p>
    <w:p w14:paraId="6C0C75AA" w14:textId="77777777" w:rsidR="004C7222" w:rsidRDefault="002E4B32" w:rsidP="00B548F6">
      <w:pPr>
        <w:pStyle w:val="ListParagraph"/>
        <w:numPr>
          <w:ilvl w:val="0"/>
          <w:numId w:val="15"/>
        </w:numPr>
        <w:tabs>
          <w:tab w:val="left" w:pos="540"/>
        </w:tabs>
        <w:ind w:left="0" w:right="310" w:firstLine="0"/>
        <w:jc w:val="both"/>
      </w:pPr>
      <w:r w:rsidRPr="000975EF">
        <w:t xml:space="preserve"> The </w:t>
      </w:r>
      <w:r w:rsidR="003204AB" w:rsidRPr="000975EF">
        <w:t>PIU</w:t>
      </w:r>
      <w:r w:rsidR="00F07DD0" w:rsidRPr="005269AA">
        <w:t xml:space="preserve"> will have the overall responsibility for project management, coordinating project implementation, M&amp;E, and reporting of results to stakeholders and developing E&amp;S safeguards plans. The </w:t>
      </w:r>
      <w:r w:rsidR="00386A1F">
        <w:t>PIU will be responsible for the overall coordination of the project implementation and oversight.</w:t>
      </w:r>
    </w:p>
    <w:p w14:paraId="350AF2F2" w14:textId="77777777" w:rsidR="004C7222" w:rsidRDefault="004C7222" w:rsidP="00B548F6">
      <w:pPr>
        <w:pStyle w:val="ListParagraph"/>
        <w:tabs>
          <w:tab w:val="left" w:pos="540"/>
        </w:tabs>
        <w:ind w:right="310"/>
        <w:jc w:val="both"/>
      </w:pPr>
    </w:p>
    <w:p w14:paraId="0016EEE2" w14:textId="77777777" w:rsidR="004C7222" w:rsidRDefault="00386A1F" w:rsidP="00B548F6">
      <w:pPr>
        <w:pStyle w:val="ListParagraph"/>
        <w:numPr>
          <w:ilvl w:val="0"/>
          <w:numId w:val="15"/>
        </w:numPr>
        <w:tabs>
          <w:tab w:val="left" w:pos="540"/>
        </w:tabs>
        <w:ind w:left="0" w:right="310" w:firstLine="0"/>
        <w:jc w:val="both"/>
      </w:pPr>
      <w:r>
        <w:t xml:space="preserve">PIU staff for the project will be hired as consultants or staff through a competitive process. Additional short-term local and international consultants will be recruited to support the PIUs as needed. The PIU will also hire a Quality Enhancement and Institutional Strengthening firm to provide additional capacity support and independent (third party) contractors to assist in subproject supervision during construction. </w:t>
      </w:r>
    </w:p>
    <w:p w14:paraId="0AD6F3BA" w14:textId="77777777" w:rsidR="004C7222" w:rsidRDefault="004C7222" w:rsidP="00B548F6">
      <w:pPr>
        <w:tabs>
          <w:tab w:val="left" w:pos="540"/>
        </w:tabs>
        <w:ind w:right="310"/>
        <w:jc w:val="both"/>
      </w:pPr>
    </w:p>
    <w:p w14:paraId="7350CCB5" w14:textId="77777777" w:rsidR="004C7222" w:rsidRDefault="00386A1F" w:rsidP="00B548F6">
      <w:pPr>
        <w:pStyle w:val="ListParagraph"/>
        <w:numPr>
          <w:ilvl w:val="0"/>
          <w:numId w:val="15"/>
        </w:numPr>
        <w:tabs>
          <w:tab w:val="left" w:pos="540"/>
        </w:tabs>
        <w:ind w:left="0" w:right="310" w:firstLine="0"/>
        <w:jc w:val="both"/>
      </w:pPr>
      <w:r>
        <w:t>PIUs will provide overall responsibility for safeguards due diligence, and compliance monitoring. During the meetings with World Bank E&amp;S Specialists, the PIUs were encouraged to appoint persons, who are qualified and up to the task, as E&amp;S Specialists for the project at ministerial levels. Specifically, in terms of ESRM across project components, the PIUs will be responsible for coordinating the identification, resolution and monitoring the status of all E&amp;S issues through the E&amp;S focal points.</w:t>
      </w:r>
    </w:p>
    <w:p w14:paraId="7DCA34B4" w14:textId="77777777" w:rsidR="00D96ACF" w:rsidRPr="008C6C17" w:rsidRDefault="00D96ACF" w:rsidP="00CE0450">
      <w:pPr>
        <w:tabs>
          <w:tab w:val="left" w:pos="1004"/>
        </w:tabs>
        <w:ind w:right="310"/>
        <w:jc w:val="both"/>
      </w:pPr>
    </w:p>
    <w:p w14:paraId="5154DC3E" w14:textId="77777777" w:rsidR="004C7222" w:rsidRDefault="00386A1F" w:rsidP="00B548F6">
      <w:pPr>
        <w:pStyle w:val="ListParagraph"/>
        <w:numPr>
          <w:ilvl w:val="0"/>
          <w:numId w:val="15"/>
        </w:numPr>
        <w:tabs>
          <w:tab w:val="left" w:pos="1004"/>
        </w:tabs>
        <w:ind w:left="567" w:right="310" w:firstLine="0"/>
        <w:jc w:val="both"/>
      </w:pPr>
      <w:r>
        <w:t>With regards to ESRM, the PIUs will:</w:t>
      </w:r>
    </w:p>
    <w:p w14:paraId="3F92244B"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proofErr w:type="spellStart"/>
      <w:r w:rsidRPr="00B548F6">
        <w:rPr>
          <w:rFonts w:ascii="Times New Roman" w:hAnsi="Times New Roman"/>
          <w:spacing w:val="-1"/>
        </w:rPr>
        <w:t>Appointfull-time</w:t>
      </w:r>
      <w:r w:rsidRPr="00B548F6">
        <w:rPr>
          <w:rFonts w:ascii="Times New Roman" w:hAnsi="Times New Roman"/>
        </w:rPr>
        <w:t>e</w:t>
      </w:r>
      <w:r w:rsidRPr="00B548F6">
        <w:rPr>
          <w:rFonts w:ascii="Times New Roman" w:hAnsi="Times New Roman"/>
          <w:spacing w:val="-7"/>
        </w:rPr>
        <w:t>nvironment</w:t>
      </w:r>
      <w:proofErr w:type="spellEnd"/>
      <w:r w:rsidRPr="00B548F6">
        <w:rPr>
          <w:rFonts w:ascii="Times New Roman" w:hAnsi="Times New Roman"/>
          <w:spacing w:val="-7"/>
        </w:rPr>
        <w:t xml:space="preserve"> risk management specialist with OHS expertise who will lead on the contractors ESMP and </w:t>
      </w:r>
      <w:proofErr w:type="gramStart"/>
      <w:r w:rsidRPr="00B548F6">
        <w:rPr>
          <w:rFonts w:ascii="Times New Roman" w:hAnsi="Times New Roman"/>
          <w:spacing w:val="-7"/>
        </w:rPr>
        <w:t>monitoring;</w:t>
      </w:r>
      <w:proofErr w:type="gramEnd"/>
    </w:p>
    <w:p w14:paraId="64872F0E"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r w:rsidRPr="00B548F6">
        <w:rPr>
          <w:rFonts w:ascii="Times New Roman" w:hAnsi="Times New Roman"/>
        </w:rPr>
        <w:lastRenderedPageBreak/>
        <w:t xml:space="preserve">Appoint full-time </w:t>
      </w:r>
      <w:proofErr w:type="spellStart"/>
      <w:r w:rsidRPr="00B548F6">
        <w:rPr>
          <w:rFonts w:ascii="Times New Roman" w:hAnsi="Times New Roman"/>
        </w:rPr>
        <w:t>social</w:t>
      </w:r>
      <w:r w:rsidRPr="00B548F6">
        <w:rPr>
          <w:rFonts w:ascii="Times New Roman" w:hAnsi="Times New Roman"/>
          <w:spacing w:val="-1"/>
        </w:rPr>
        <w:t>risk</w:t>
      </w:r>
      <w:proofErr w:type="spellEnd"/>
      <w:r w:rsidRPr="00B548F6">
        <w:rPr>
          <w:rFonts w:ascii="Times New Roman" w:hAnsi="Times New Roman"/>
          <w:spacing w:val="-1"/>
        </w:rPr>
        <w:t xml:space="preserve"> management/CDD specialist </w:t>
      </w:r>
    </w:p>
    <w:p w14:paraId="312515D0"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r w:rsidRPr="00B548F6">
        <w:rPr>
          <w:rFonts w:ascii="Times New Roman" w:hAnsi="Times New Roman"/>
        </w:rPr>
        <w:t>Appoint full-time</w:t>
      </w:r>
      <w:r w:rsidRPr="00B548F6">
        <w:rPr>
          <w:rFonts w:ascii="Times New Roman" w:hAnsi="Times New Roman"/>
          <w:spacing w:val="-1"/>
        </w:rPr>
        <w:t xml:space="preserve"> GBV/</w:t>
      </w:r>
      <w:proofErr w:type="spellStart"/>
      <w:r w:rsidRPr="00B548F6">
        <w:rPr>
          <w:rFonts w:ascii="Times New Roman" w:hAnsi="Times New Roman"/>
          <w:spacing w:val="-1"/>
        </w:rPr>
        <w:t>genderspecialist</w:t>
      </w:r>
      <w:proofErr w:type="spellEnd"/>
      <w:r w:rsidRPr="00B548F6">
        <w:rPr>
          <w:rFonts w:ascii="Times New Roman" w:hAnsi="Times New Roman"/>
          <w:spacing w:val="-1"/>
        </w:rPr>
        <w:t xml:space="preserve"> who will be the grievance focal point at </w:t>
      </w:r>
      <w:proofErr w:type="gramStart"/>
      <w:r w:rsidRPr="00B548F6">
        <w:rPr>
          <w:rFonts w:ascii="Times New Roman" w:hAnsi="Times New Roman"/>
          <w:spacing w:val="-1"/>
        </w:rPr>
        <w:t>level;</w:t>
      </w:r>
      <w:proofErr w:type="gramEnd"/>
    </w:p>
    <w:p w14:paraId="76C28B59"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r w:rsidRPr="00B548F6">
        <w:rPr>
          <w:rFonts w:ascii="Times New Roman" w:hAnsi="Times New Roman"/>
        </w:rPr>
        <w:t xml:space="preserve">Appoint a security focal </w:t>
      </w:r>
      <w:proofErr w:type="gramStart"/>
      <w:r w:rsidRPr="00B548F6">
        <w:rPr>
          <w:rFonts w:ascii="Times New Roman" w:hAnsi="Times New Roman"/>
        </w:rPr>
        <w:t>point;</w:t>
      </w:r>
      <w:proofErr w:type="gramEnd"/>
    </w:p>
    <w:p w14:paraId="2068DDC7" w14:textId="77777777" w:rsidR="00D96ACF" w:rsidRPr="008C6C17" w:rsidRDefault="004C7222" w:rsidP="00CE0450">
      <w:pPr>
        <w:pStyle w:val="BodyText"/>
        <w:numPr>
          <w:ilvl w:val="3"/>
          <w:numId w:val="28"/>
        </w:numPr>
        <w:tabs>
          <w:tab w:val="left" w:pos="1350"/>
        </w:tabs>
        <w:spacing w:before="0"/>
        <w:ind w:right="282"/>
        <w:jc w:val="both"/>
        <w:rPr>
          <w:rFonts w:ascii="Times New Roman" w:hAnsi="Times New Roman"/>
        </w:rPr>
      </w:pPr>
      <w:proofErr w:type="spellStart"/>
      <w:r w:rsidRPr="00B548F6">
        <w:rPr>
          <w:rFonts w:ascii="Times New Roman" w:hAnsi="Times New Roman"/>
          <w:spacing w:val="-1"/>
        </w:rPr>
        <w:t>Ensurecompliance</w:t>
      </w:r>
      <w:r w:rsidRPr="00B548F6">
        <w:rPr>
          <w:rFonts w:ascii="Times New Roman" w:hAnsi="Times New Roman"/>
        </w:rPr>
        <w:t>with</w:t>
      </w:r>
      <w:r w:rsidRPr="00B548F6">
        <w:rPr>
          <w:rFonts w:ascii="Times New Roman" w:hAnsi="Times New Roman"/>
          <w:spacing w:val="-1"/>
        </w:rPr>
        <w:t>WorldBank</w:t>
      </w:r>
      <w:proofErr w:type="spellEnd"/>
      <w:r w:rsidRPr="00B548F6">
        <w:rPr>
          <w:rFonts w:ascii="Times New Roman" w:hAnsi="Times New Roman"/>
          <w:spacing w:val="-8"/>
        </w:rPr>
        <w:t xml:space="preserve"> ESF </w:t>
      </w:r>
      <w:proofErr w:type="spellStart"/>
      <w:r w:rsidRPr="00B548F6">
        <w:rPr>
          <w:rFonts w:ascii="Times New Roman" w:hAnsi="Times New Roman"/>
        </w:rPr>
        <w:t>andother</w:t>
      </w:r>
      <w:r w:rsidRPr="00B548F6">
        <w:rPr>
          <w:rFonts w:ascii="Times New Roman" w:hAnsi="Times New Roman"/>
          <w:spacing w:val="-1"/>
        </w:rPr>
        <w:t>relevantcountry</w:t>
      </w:r>
      <w:proofErr w:type="spellEnd"/>
      <w:r w:rsidRPr="00B548F6">
        <w:rPr>
          <w:rFonts w:ascii="Times New Roman" w:hAnsi="Times New Roman"/>
          <w:spacing w:val="-1"/>
        </w:rPr>
        <w:t xml:space="preserve"> </w:t>
      </w:r>
      <w:proofErr w:type="spellStart"/>
      <w:proofErr w:type="gramStart"/>
      <w:r w:rsidRPr="00B548F6">
        <w:rPr>
          <w:rFonts w:ascii="Times New Roman" w:hAnsi="Times New Roman"/>
          <w:spacing w:val="-1"/>
        </w:rPr>
        <w:t>laws</w:t>
      </w:r>
      <w:r w:rsidRPr="00B548F6">
        <w:rPr>
          <w:rFonts w:ascii="Times New Roman" w:hAnsi="Times New Roman"/>
          <w:spacing w:val="1"/>
        </w:rPr>
        <w:t>as</w:t>
      </w:r>
      <w:r w:rsidRPr="00B548F6">
        <w:rPr>
          <w:rFonts w:ascii="Times New Roman" w:hAnsi="Times New Roman"/>
          <w:spacing w:val="-1"/>
        </w:rPr>
        <w:t>contained</w:t>
      </w:r>
      <w:r w:rsidRPr="00B548F6">
        <w:rPr>
          <w:rFonts w:ascii="Times New Roman" w:hAnsi="Times New Roman"/>
          <w:spacing w:val="1"/>
        </w:rPr>
        <w:t>in</w:t>
      </w:r>
      <w:r w:rsidRPr="00B548F6">
        <w:rPr>
          <w:rFonts w:ascii="Times New Roman" w:hAnsi="Times New Roman"/>
        </w:rPr>
        <w:t>this</w:t>
      </w:r>
      <w:r w:rsidRPr="00B548F6">
        <w:rPr>
          <w:rFonts w:ascii="Times New Roman" w:hAnsi="Times New Roman"/>
          <w:spacing w:val="-1"/>
        </w:rPr>
        <w:t>ESMF</w:t>
      </w:r>
      <w:proofErr w:type="spellEnd"/>
      <w:r w:rsidRPr="00B548F6">
        <w:rPr>
          <w:rFonts w:ascii="Times New Roman" w:hAnsi="Times New Roman"/>
          <w:spacing w:val="-1"/>
        </w:rPr>
        <w:t>;</w:t>
      </w:r>
      <w:proofErr w:type="gramEnd"/>
    </w:p>
    <w:p w14:paraId="7210EC4A" w14:textId="77777777" w:rsidR="00D96ACF" w:rsidRPr="008C6C17" w:rsidRDefault="004C7222" w:rsidP="00CE0450">
      <w:pPr>
        <w:pStyle w:val="BodyText"/>
        <w:numPr>
          <w:ilvl w:val="3"/>
          <w:numId w:val="28"/>
        </w:numPr>
        <w:tabs>
          <w:tab w:val="left" w:pos="1350"/>
        </w:tabs>
        <w:spacing w:before="0"/>
        <w:ind w:right="282"/>
        <w:jc w:val="both"/>
        <w:rPr>
          <w:rFonts w:ascii="Times New Roman" w:hAnsi="Times New Roman"/>
        </w:rPr>
      </w:pPr>
      <w:r w:rsidRPr="00B548F6">
        <w:rPr>
          <w:rFonts w:ascii="Times New Roman" w:hAnsi="Times New Roman"/>
        </w:rPr>
        <w:t xml:space="preserve">Ensure that all service providers are informed of their responsibilities for the day-to-day compliance with the </w:t>
      </w:r>
      <w:proofErr w:type="gramStart"/>
      <w:r w:rsidRPr="00B548F6">
        <w:rPr>
          <w:rFonts w:ascii="Times New Roman" w:hAnsi="Times New Roman"/>
        </w:rPr>
        <w:t>ESMF;</w:t>
      </w:r>
      <w:proofErr w:type="gramEnd"/>
    </w:p>
    <w:p w14:paraId="0E45BA4A"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proofErr w:type="spellStart"/>
      <w:proofErr w:type="gramStart"/>
      <w:r w:rsidRPr="00B548F6">
        <w:rPr>
          <w:rFonts w:ascii="Times New Roman" w:hAnsi="Times New Roman"/>
          <w:spacing w:val="-1"/>
        </w:rPr>
        <w:t>Supportthesmoothandefficientimplementationoftheproject</w:t>
      </w:r>
      <w:proofErr w:type="spellEnd"/>
      <w:r w:rsidRPr="00B548F6">
        <w:rPr>
          <w:rFonts w:ascii="Times New Roman" w:hAnsi="Times New Roman"/>
          <w:spacing w:val="-1"/>
        </w:rPr>
        <w:t>;</w:t>
      </w:r>
      <w:proofErr w:type="gramEnd"/>
    </w:p>
    <w:p w14:paraId="24084F79"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proofErr w:type="spellStart"/>
      <w:r w:rsidRPr="00B548F6">
        <w:rPr>
          <w:rFonts w:ascii="Times New Roman" w:hAnsi="Times New Roman"/>
          <w:spacing w:val="-1"/>
        </w:rPr>
        <w:t>Undertakeeffective</w:t>
      </w:r>
      <w:proofErr w:type="spellEnd"/>
      <w:r w:rsidRPr="00B548F6">
        <w:rPr>
          <w:rFonts w:ascii="Times New Roman" w:hAnsi="Times New Roman"/>
          <w:spacing w:val="-1"/>
        </w:rPr>
        <w:t xml:space="preserve"> </w:t>
      </w:r>
      <w:proofErr w:type="spellStart"/>
      <w:proofErr w:type="gramStart"/>
      <w:r w:rsidRPr="00B548F6">
        <w:rPr>
          <w:rFonts w:ascii="Times New Roman" w:hAnsi="Times New Roman"/>
          <w:spacing w:val="-1"/>
        </w:rPr>
        <w:t>preparation,review</w:t>
      </w:r>
      <w:proofErr w:type="gramEnd"/>
      <w:r w:rsidRPr="00B548F6">
        <w:rPr>
          <w:rFonts w:ascii="Times New Roman" w:hAnsi="Times New Roman"/>
          <w:spacing w:val="-1"/>
        </w:rPr>
        <w:t>,approvalandimplementation</w:t>
      </w:r>
      <w:proofErr w:type="spellEnd"/>
      <w:r w:rsidRPr="00B548F6">
        <w:rPr>
          <w:rFonts w:ascii="Times New Roman" w:hAnsi="Times New Roman"/>
          <w:spacing w:val="-1"/>
        </w:rPr>
        <w:t xml:space="preserve"> </w:t>
      </w:r>
      <w:proofErr w:type="spellStart"/>
      <w:r w:rsidRPr="00B548F6">
        <w:rPr>
          <w:rFonts w:ascii="Times New Roman" w:hAnsi="Times New Roman"/>
          <w:spacing w:val="-1"/>
        </w:rPr>
        <w:t>of</w:t>
      </w:r>
      <w:r w:rsidRPr="00B548F6">
        <w:rPr>
          <w:rFonts w:ascii="Times New Roman" w:hAnsi="Times New Roman"/>
        </w:rPr>
        <w:t>the</w:t>
      </w:r>
      <w:r w:rsidRPr="00B548F6">
        <w:rPr>
          <w:rFonts w:ascii="Times New Roman" w:hAnsi="Times New Roman"/>
          <w:spacing w:val="-1"/>
        </w:rPr>
        <w:t>ESIA,andESMP</w:t>
      </w:r>
      <w:r w:rsidRPr="00B548F6">
        <w:rPr>
          <w:rFonts w:ascii="Times New Roman" w:hAnsi="Times New Roman"/>
        </w:rPr>
        <w:t>basedonthe</w:t>
      </w:r>
      <w:r w:rsidRPr="00B548F6">
        <w:rPr>
          <w:rFonts w:ascii="Times New Roman" w:hAnsi="Times New Roman"/>
          <w:spacing w:val="-1"/>
        </w:rPr>
        <w:t>ESMF</w:t>
      </w:r>
      <w:proofErr w:type="spellEnd"/>
      <w:r w:rsidRPr="00B548F6">
        <w:rPr>
          <w:rFonts w:ascii="Times New Roman" w:hAnsi="Times New Roman"/>
          <w:spacing w:val="-1"/>
        </w:rPr>
        <w:t>;</w:t>
      </w:r>
    </w:p>
    <w:p w14:paraId="6DDD9D56"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r w:rsidRPr="00B548F6">
        <w:rPr>
          <w:rFonts w:ascii="Times New Roman" w:hAnsi="Times New Roman"/>
        </w:rPr>
        <w:t xml:space="preserve">Maintain relevant records associated with management of E&amp;S risks, impact assessments, evidence of consultations and a log of grievances together with documentation of management measures </w:t>
      </w:r>
      <w:proofErr w:type="gramStart"/>
      <w:r w:rsidRPr="00B548F6">
        <w:rPr>
          <w:rFonts w:ascii="Times New Roman" w:hAnsi="Times New Roman"/>
        </w:rPr>
        <w:t>implemented;</w:t>
      </w:r>
      <w:proofErr w:type="gramEnd"/>
    </w:p>
    <w:p w14:paraId="69E9D7E9"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proofErr w:type="gramStart"/>
      <w:r w:rsidRPr="00B548F6">
        <w:rPr>
          <w:rFonts w:ascii="Times New Roman" w:hAnsi="Times New Roman"/>
        </w:rPr>
        <w:t>Take</w:t>
      </w:r>
      <w:r w:rsidRPr="00B548F6">
        <w:rPr>
          <w:rFonts w:ascii="Times New Roman" w:hAnsi="Times New Roman"/>
          <w:spacing w:val="-1"/>
        </w:rPr>
        <w:t>theleadinscreening,scoping</w:t>
      </w:r>
      <w:proofErr w:type="gramEnd"/>
      <w:r w:rsidRPr="00B548F6">
        <w:rPr>
          <w:rFonts w:ascii="Times New Roman" w:hAnsi="Times New Roman"/>
          <w:spacing w:val="-1"/>
        </w:rPr>
        <w:t>,review</w:t>
      </w:r>
      <w:r w:rsidRPr="00B548F6">
        <w:rPr>
          <w:rFonts w:ascii="Times New Roman" w:hAnsi="Times New Roman"/>
        </w:rPr>
        <w:t>ofdraft</w:t>
      </w:r>
      <w:r w:rsidRPr="00B548F6">
        <w:rPr>
          <w:rFonts w:ascii="Times New Roman" w:hAnsi="Times New Roman"/>
          <w:spacing w:val="-1"/>
        </w:rPr>
        <w:t>ESIA/ESMPforthegovernment,receivingcomments</w:t>
      </w:r>
      <w:r w:rsidRPr="00B548F6">
        <w:rPr>
          <w:rFonts w:ascii="Times New Roman" w:hAnsi="Times New Roman"/>
        </w:rPr>
        <w:t>from</w:t>
      </w:r>
      <w:r w:rsidRPr="00B548F6">
        <w:rPr>
          <w:rFonts w:ascii="Times New Roman" w:hAnsi="Times New Roman"/>
          <w:spacing w:val="-1"/>
        </w:rPr>
        <w:t>stakeholdersduringpublichearingofthe project;</w:t>
      </w:r>
    </w:p>
    <w:p w14:paraId="4B0D0699"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r w:rsidRPr="00B548F6">
        <w:rPr>
          <w:rFonts w:ascii="Times New Roman" w:hAnsi="Times New Roman"/>
          <w:spacing w:val="-1"/>
        </w:rPr>
        <w:t>Convening</w:t>
      </w:r>
      <w:r w:rsidRPr="00B548F6">
        <w:rPr>
          <w:rFonts w:ascii="Times New Roman" w:hAnsi="Times New Roman"/>
        </w:rPr>
        <w:t>a</w:t>
      </w:r>
      <w:r w:rsidRPr="00B548F6">
        <w:rPr>
          <w:rFonts w:ascii="Times New Roman" w:hAnsi="Times New Roman"/>
          <w:spacing w:val="-1"/>
        </w:rPr>
        <w:t>technicaldecision-makingpanel</w:t>
      </w:r>
      <w:r w:rsidRPr="00B548F6">
        <w:rPr>
          <w:rFonts w:ascii="Times New Roman" w:hAnsi="Times New Roman"/>
        </w:rPr>
        <w:t>(if</w:t>
      </w:r>
      <w:r w:rsidRPr="00B548F6">
        <w:rPr>
          <w:rFonts w:ascii="Times New Roman" w:hAnsi="Times New Roman"/>
          <w:spacing w:val="-1"/>
        </w:rPr>
        <w:t>required</w:t>
      </w:r>
      <w:proofErr w:type="gramStart"/>
      <w:r w:rsidRPr="00B548F6">
        <w:rPr>
          <w:rFonts w:ascii="Times New Roman" w:hAnsi="Times New Roman"/>
          <w:spacing w:val="-1"/>
        </w:rPr>
        <w:t>),ensuringconformitywithapplicablestandards</w:t>
      </w:r>
      <w:proofErr w:type="gramEnd"/>
      <w:r w:rsidRPr="00B548F6">
        <w:rPr>
          <w:rFonts w:ascii="Times New Roman" w:hAnsi="Times New Roman"/>
          <w:spacing w:val="-1"/>
        </w:rPr>
        <w:t>,conductenvironmental</w:t>
      </w:r>
      <w:r w:rsidRPr="00B548F6">
        <w:rPr>
          <w:rFonts w:ascii="Times New Roman" w:hAnsi="Times New Roman"/>
        </w:rPr>
        <w:t>and</w:t>
      </w:r>
      <w:r w:rsidRPr="00B548F6">
        <w:rPr>
          <w:rFonts w:ascii="Times New Roman" w:hAnsi="Times New Roman"/>
          <w:spacing w:val="-1"/>
        </w:rPr>
        <w:t>socialliabilityinvestigations,</w:t>
      </w:r>
      <w:r w:rsidRPr="00B548F6">
        <w:rPr>
          <w:rFonts w:ascii="Times New Roman" w:hAnsi="Times New Roman"/>
        </w:rPr>
        <w:t>and</w:t>
      </w:r>
      <w:r w:rsidRPr="00B548F6">
        <w:rPr>
          <w:rFonts w:ascii="Times New Roman" w:hAnsi="Times New Roman"/>
          <w:spacing w:val="-1"/>
        </w:rPr>
        <w:t>performmonitoring</w:t>
      </w:r>
      <w:r w:rsidRPr="00B548F6">
        <w:rPr>
          <w:rFonts w:ascii="Times New Roman" w:hAnsi="Times New Roman"/>
        </w:rPr>
        <w:t>and</w:t>
      </w:r>
      <w:r w:rsidRPr="00B548F6">
        <w:rPr>
          <w:rFonts w:ascii="Times New Roman" w:hAnsi="Times New Roman"/>
          <w:spacing w:val="-1"/>
        </w:rPr>
        <w:t>evaluationwork;</w:t>
      </w:r>
    </w:p>
    <w:p w14:paraId="4DC2E636"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r w:rsidRPr="00B548F6">
        <w:rPr>
          <w:rFonts w:ascii="Times New Roman" w:hAnsi="Times New Roman"/>
          <w:spacing w:val="-1"/>
        </w:rPr>
        <w:t>Provideoverallleadershipduringpublicconsultationmeetings</w:t>
      </w:r>
      <w:r w:rsidRPr="00B548F6">
        <w:rPr>
          <w:rFonts w:ascii="Times New Roman" w:hAnsi="Times New Roman"/>
        </w:rPr>
        <w:t>with</w:t>
      </w:r>
      <w:r w:rsidRPr="00B548F6">
        <w:rPr>
          <w:rFonts w:ascii="Times New Roman" w:hAnsi="Times New Roman"/>
          <w:spacing w:val="-1"/>
        </w:rPr>
        <w:t xml:space="preserve">criticalproject </w:t>
      </w:r>
      <w:proofErr w:type="gramStart"/>
      <w:r w:rsidRPr="00B548F6">
        <w:rPr>
          <w:rFonts w:ascii="Times New Roman" w:hAnsi="Times New Roman"/>
          <w:spacing w:val="-1"/>
        </w:rPr>
        <w:t>stakeholders,inorder</w:t>
      </w:r>
      <w:r w:rsidRPr="00B548F6">
        <w:rPr>
          <w:rFonts w:ascii="Times New Roman" w:hAnsi="Times New Roman"/>
        </w:rPr>
        <w:t>to</w:t>
      </w:r>
      <w:r w:rsidRPr="00B548F6">
        <w:rPr>
          <w:rFonts w:ascii="Times New Roman" w:hAnsi="Times New Roman"/>
          <w:spacing w:val="-1"/>
        </w:rPr>
        <w:t>gaintheirsupport</w:t>
      </w:r>
      <w:proofErr w:type="gramEnd"/>
      <w:r w:rsidRPr="00B548F6">
        <w:rPr>
          <w:rFonts w:ascii="Times New Roman" w:hAnsi="Times New Roman"/>
          <w:spacing w:val="-1"/>
        </w:rPr>
        <w:t>/cooperation/consensusinestablishedpolicydirection;</w:t>
      </w:r>
      <w:r w:rsidRPr="00B548F6">
        <w:rPr>
          <w:rFonts w:ascii="Times New Roman" w:hAnsi="Times New Roman"/>
        </w:rPr>
        <w:t>and</w:t>
      </w:r>
    </w:p>
    <w:p w14:paraId="49067C29" w14:textId="77777777" w:rsidR="00D96ACF" w:rsidRPr="008C6C17" w:rsidRDefault="004C7222" w:rsidP="00CE0450">
      <w:pPr>
        <w:pStyle w:val="BodyText"/>
        <w:numPr>
          <w:ilvl w:val="3"/>
          <w:numId w:val="28"/>
        </w:numPr>
        <w:tabs>
          <w:tab w:val="left" w:pos="1350"/>
        </w:tabs>
        <w:spacing w:before="0"/>
        <w:jc w:val="both"/>
        <w:rPr>
          <w:rFonts w:ascii="Times New Roman" w:hAnsi="Times New Roman"/>
        </w:rPr>
      </w:pPr>
      <w:proofErr w:type="spellStart"/>
      <w:r w:rsidRPr="00B548F6">
        <w:rPr>
          <w:rFonts w:ascii="Times New Roman" w:hAnsi="Times New Roman"/>
          <w:spacing w:val="-1"/>
        </w:rPr>
        <w:t>Ensurethatthe</w:t>
      </w:r>
      <w:proofErr w:type="spellEnd"/>
      <w:r w:rsidRPr="00B548F6">
        <w:rPr>
          <w:rFonts w:ascii="Times New Roman" w:hAnsi="Times New Roman"/>
          <w:spacing w:val="-1"/>
        </w:rPr>
        <w:t xml:space="preserve"> </w:t>
      </w:r>
      <w:r w:rsidRPr="00B548F6">
        <w:rPr>
          <w:rFonts w:ascii="Times New Roman" w:hAnsi="Times New Roman"/>
          <w:spacing w:val="1"/>
        </w:rPr>
        <w:t xml:space="preserve">project </w:t>
      </w:r>
      <w:proofErr w:type="spellStart"/>
      <w:r w:rsidRPr="00B548F6">
        <w:rPr>
          <w:rFonts w:ascii="Times New Roman" w:hAnsi="Times New Roman"/>
          <w:spacing w:val="-1"/>
        </w:rPr>
        <w:t>implementationcomplywithallrelevantlaws</w:t>
      </w:r>
      <w:proofErr w:type="spellEnd"/>
      <w:r w:rsidRPr="00B548F6">
        <w:rPr>
          <w:rFonts w:ascii="Times New Roman" w:hAnsi="Times New Roman"/>
        </w:rPr>
        <w:t xml:space="preserve"> </w:t>
      </w:r>
      <w:proofErr w:type="spellStart"/>
      <w:r w:rsidRPr="00B548F6">
        <w:rPr>
          <w:rFonts w:ascii="Times New Roman" w:hAnsi="Times New Roman"/>
        </w:rPr>
        <w:t>and</w:t>
      </w:r>
      <w:r w:rsidRPr="00B548F6">
        <w:rPr>
          <w:rFonts w:ascii="Times New Roman" w:hAnsi="Times New Roman"/>
          <w:spacing w:val="-1"/>
        </w:rPr>
        <w:t>policies</w:t>
      </w:r>
      <w:proofErr w:type="spellEnd"/>
      <w:r w:rsidRPr="00B548F6">
        <w:rPr>
          <w:rFonts w:ascii="Times New Roman" w:hAnsi="Times New Roman"/>
          <w:spacing w:val="-1"/>
        </w:rPr>
        <w:t>.</w:t>
      </w:r>
    </w:p>
    <w:p w14:paraId="18D602DE" w14:textId="77777777" w:rsidR="00D96ACF" w:rsidRPr="008C6C17" w:rsidRDefault="00D96ACF" w:rsidP="00CE0450">
      <w:pPr>
        <w:pStyle w:val="BodyText"/>
        <w:tabs>
          <w:tab w:val="left" w:pos="860"/>
          <w:tab w:val="left" w:pos="1004"/>
        </w:tabs>
        <w:spacing w:before="0"/>
        <w:jc w:val="both"/>
        <w:rPr>
          <w:rFonts w:ascii="Times New Roman" w:hAnsi="Times New Roman"/>
          <w:spacing w:val="-1"/>
        </w:rPr>
      </w:pPr>
    </w:p>
    <w:p w14:paraId="6538CD8C" w14:textId="77777777" w:rsidR="004C7222" w:rsidRDefault="00386A1F" w:rsidP="00B548F6">
      <w:pPr>
        <w:pStyle w:val="ListParagraph"/>
        <w:numPr>
          <w:ilvl w:val="0"/>
          <w:numId w:val="15"/>
        </w:numPr>
        <w:tabs>
          <w:tab w:val="left" w:pos="1004"/>
        </w:tabs>
        <w:ind w:left="567" w:right="310" w:firstLine="0"/>
        <w:jc w:val="both"/>
      </w:pPr>
      <w:r>
        <w:rPr>
          <w:spacing w:val="-1"/>
        </w:rPr>
        <w:t>The institutional structure is provided below:</w:t>
      </w:r>
    </w:p>
    <w:p w14:paraId="4F3257F7" w14:textId="77777777" w:rsidR="00D96ACF" w:rsidRPr="008C6C17" w:rsidRDefault="00D96ACF" w:rsidP="00CE0450">
      <w:pPr>
        <w:pStyle w:val="BodyText"/>
        <w:tabs>
          <w:tab w:val="left" w:pos="860"/>
          <w:tab w:val="left" w:pos="1004"/>
        </w:tabs>
        <w:spacing w:before="0"/>
        <w:jc w:val="both"/>
        <w:rPr>
          <w:rFonts w:ascii="Times New Roman" w:hAnsi="Times New Roman"/>
          <w:spacing w:val="-1"/>
        </w:rPr>
      </w:pPr>
    </w:p>
    <w:p w14:paraId="59656BFB" w14:textId="77777777" w:rsidR="00D96ACF" w:rsidRPr="004F2EC3" w:rsidRDefault="00205E7C" w:rsidP="00CE0450">
      <w:pPr>
        <w:pStyle w:val="BodyText"/>
        <w:tabs>
          <w:tab w:val="left" w:pos="860"/>
          <w:tab w:val="left" w:pos="1004"/>
        </w:tabs>
        <w:spacing w:before="0"/>
        <w:jc w:val="both"/>
        <w:rPr>
          <w:rFonts w:ascii="Times New Roman" w:hAnsi="Times New Roman"/>
        </w:rPr>
      </w:pPr>
      <w:r w:rsidRPr="00B548F6">
        <w:rPr>
          <w:rFonts w:ascii="Times New Roman" w:hAnsi="Times New Roman"/>
          <w:noProof/>
          <w:lang w:eastAsia="en-US"/>
        </w:rPr>
        <w:drawing>
          <wp:anchor distT="0" distB="0" distL="114300" distR="114300" simplePos="0" relativeHeight="251668480" behindDoc="1" locked="0" layoutInCell="1" allowOverlap="1" wp14:anchorId="6F2BFAE5" wp14:editId="0545123D">
            <wp:simplePos x="0" y="0"/>
            <wp:positionH relativeFrom="column">
              <wp:posOffset>238125</wp:posOffset>
            </wp:positionH>
            <wp:positionV relativeFrom="paragraph">
              <wp:posOffset>8255</wp:posOffset>
            </wp:positionV>
            <wp:extent cx="5118100" cy="3838575"/>
            <wp:effectExtent l="19050" t="0" r="6350" b="0"/>
            <wp:wrapTight wrapText="bothSides">
              <wp:wrapPolygon edited="0">
                <wp:start x="-80" y="0"/>
                <wp:lineTo x="-80" y="21546"/>
                <wp:lineTo x="21627" y="21546"/>
                <wp:lineTo x="21627" y="0"/>
                <wp:lineTo x="-80" y="0"/>
              </wp:wrapPolygon>
            </wp:wrapTight>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118100" cy="3838575"/>
                    </a:xfrm>
                    <a:prstGeom prst="rect">
                      <a:avLst/>
                    </a:prstGeom>
                  </pic:spPr>
                </pic:pic>
              </a:graphicData>
            </a:graphic>
          </wp:anchor>
        </w:drawing>
      </w:r>
    </w:p>
    <w:p w14:paraId="22EC6071" w14:textId="77777777" w:rsidR="000B3F0D" w:rsidRPr="008C6C17" w:rsidRDefault="000B3F0D" w:rsidP="00CE0450">
      <w:pPr>
        <w:pStyle w:val="Caption"/>
        <w:rPr>
          <w:i w:val="0"/>
          <w:iCs w:val="0"/>
        </w:rPr>
      </w:pPr>
    </w:p>
    <w:p w14:paraId="613C83E0" w14:textId="77777777" w:rsidR="000B3F0D" w:rsidRPr="008C6C17" w:rsidRDefault="000B3F0D" w:rsidP="00CE0450">
      <w:pPr>
        <w:pStyle w:val="Caption"/>
        <w:rPr>
          <w:i w:val="0"/>
          <w:iCs w:val="0"/>
        </w:rPr>
      </w:pPr>
    </w:p>
    <w:p w14:paraId="699C0462" w14:textId="77777777" w:rsidR="000B3F0D" w:rsidRPr="008C6C17" w:rsidRDefault="000B3F0D" w:rsidP="00CE0450">
      <w:pPr>
        <w:pStyle w:val="Caption"/>
        <w:rPr>
          <w:i w:val="0"/>
          <w:iCs w:val="0"/>
        </w:rPr>
      </w:pPr>
    </w:p>
    <w:p w14:paraId="216125E7" w14:textId="77777777" w:rsidR="00D25F84" w:rsidRDefault="00D25F84" w:rsidP="00CE0450">
      <w:pPr>
        <w:pStyle w:val="Caption"/>
        <w:rPr>
          <w:i w:val="0"/>
          <w:iCs w:val="0"/>
        </w:rPr>
      </w:pPr>
    </w:p>
    <w:p w14:paraId="26F7E3E3" w14:textId="77777777" w:rsidR="00D25F84" w:rsidRDefault="00D25F84" w:rsidP="00CE0450">
      <w:pPr>
        <w:pStyle w:val="Caption"/>
        <w:rPr>
          <w:i w:val="0"/>
          <w:iCs w:val="0"/>
        </w:rPr>
      </w:pPr>
    </w:p>
    <w:p w14:paraId="0EEE548F" w14:textId="77777777" w:rsidR="00D25F84" w:rsidRDefault="00D25F84" w:rsidP="00CE0450">
      <w:pPr>
        <w:pStyle w:val="Caption"/>
        <w:rPr>
          <w:i w:val="0"/>
          <w:iCs w:val="0"/>
        </w:rPr>
      </w:pPr>
    </w:p>
    <w:p w14:paraId="682EA44D" w14:textId="77777777" w:rsidR="00D25F84" w:rsidRDefault="00D25F84" w:rsidP="00CE0450">
      <w:pPr>
        <w:pStyle w:val="Caption"/>
        <w:rPr>
          <w:i w:val="0"/>
          <w:iCs w:val="0"/>
        </w:rPr>
      </w:pPr>
    </w:p>
    <w:p w14:paraId="6061FA35" w14:textId="77777777" w:rsidR="00D25F84" w:rsidRDefault="00D25F84" w:rsidP="00CE0450">
      <w:pPr>
        <w:pStyle w:val="Caption"/>
        <w:rPr>
          <w:i w:val="0"/>
          <w:iCs w:val="0"/>
        </w:rPr>
      </w:pPr>
    </w:p>
    <w:p w14:paraId="29C8B419" w14:textId="77777777" w:rsidR="00D25F84" w:rsidRDefault="00D25F84" w:rsidP="00CE0450">
      <w:pPr>
        <w:pStyle w:val="Caption"/>
        <w:rPr>
          <w:i w:val="0"/>
          <w:iCs w:val="0"/>
        </w:rPr>
      </w:pPr>
    </w:p>
    <w:p w14:paraId="13B1EBB1" w14:textId="77777777" w:rsidR="00D25F84" w:rsidRDefault="00D25F84" w:rsidP="00CE0450">
      <w:pPr>
        <w:pStyle w:val="Caption"/>
        <w:rPr>
          <w:i w:val="0"/>
          <w:iCs w:val="0"/>
        </w:rPr>
      </w:pPr>
    </w:p>
    <w:p w14:paraId="2BAB9927" w14:textId="77777777" w:rsidR="00D25F84" w:rsidRDefault="00D25F84" w:rsidP="00CE0450">
      <w:pPr>
        <w:pStyle w:val="Caption"/>
        <w:rPr>
          <w:i w:val="0"/>
          <w:iCs w:val="0"/>
        </w:rPr>
      </w:pPr>
    </w:p>
    <w:p w14:paraId="711F3B51" w14:textId="77777777" w:rsidR="00D25F84" w:rsidRDefault="00D25F84" w:rsidP="00CE0450">
      <w:pPr>
        <w:pStyle w:val="Caption"/>
        <w:rPr>
          <w:i w:val="0"/>
          <w:iCs w:val="0"/>
        </w:rPr>
      </w:pPr>
    </w:p>
    <w:p w14:paraId="56337D92" w14:textId="77777777" w:rsidR="00D25F84" w:rsidRDefault="00D25F84" w:rsidP="00CE0450">
      <w:pPr>
        <w:pStyle w:val="Caption"/>
        <w:rPr>
          <w:i w:val="0"/>
          <w:iCs w:val="0"/>
        </w:rPr>
      </w:pPr>
    </w:p>
    <w:p w14:paraId="106540A7" w14:textId="77777777" w:rsidR="00D25F84" w:rsidRDefault="00D25F84" w:rsidP="00CE0450">
      <w:pPr>
        <w:pStyle w:val="Caption"/>
        <w:rPr>
          <w:i w:val="0"/>
          <w:iCs w:val="0"/>
        </w:rPr>
      </w:pPr>
    </w:p>
    <w:p w14:paraId="176E0EC0" w14:textId="77777777" w:rsidR="00D25F84" w:rsidRDefault="00D25F84" w:rsidP="00CE0450">
      <w:pPr>
        <w:pStyle w:val="Caption"/>
        <w:rPr>
          <w:i w:val="0"/>
          <w:iCs w:val="0"/>
        </w:rPr>
      </w:pPr>
    </w:p>
    <w:p w14:paraId="7438AB8C" w14:textId="77777777" w:rsidR="00D25F84" w:rsidRDefault="00D25F84" w:rsidP="00CE0450">
      <w:pPr>
        <w:pStyle w:val="Caption"/>
        <w:rPr>
          <w:i w:val="0"/>
          <w:iCs w:val="0"/>
        </w:rPr>
      </w:pPr>
    </w:p>
    <w:p w14:paraId="3D1A04DC" w14:textId="77777777" w:rsidR="00D25F84" w:rsidRDefault="00D25F84" w:rsidP="00CE0450">
      <w:pPr>
        <w:pStyle w:val="Caption"/>
        <w:rPr>
          <w:i w:val="0"/>
          <w:iCs w:val="0"/>
        </w:rPr>
      </w:pPr>
    </w:p>
    <w:p w14:paraId="2A392E16" w14:textId="77777777" w:rsidR="00D25F84" w:rsidRDefault="00D25F84" w:rsidP="00CE0450">
      <w:pPr>
        <w:pStyle w:val="Caption"/>
        <w:rPr>
          <w:i w:val="0"/>
          <w:iCs w:val="0"/>
        </w:rPr>
      </w:pPr>
    </w:p>
    <w:p w14:paraId="6EA9C460" w14:textId="77777777" w:rsidR="00D25F84" w:rsidRDefault="00D25F84" w:rsidP="00CE0450">
      <w:pPr>
        <w:pStyle w:val="Caption"/>
        <w:rPr>
          <w:i w:val="0"/>
          <w:iCs w:val="0"/>
        </w:rPr>
      </w:pPr>
    </w:p>
    <w:p w14:paraId="01DF9489" w14:textId="77777777" w:rsidR="00D25F84" w:rsidRDefault="00D25F84" w:rsidP="00CE0450">
      <w:pPr>
        <w:pStyle w:val="Caption"/>
        <w:rPr>
          <w:i w:val="0"/>
          <w:iCs w:val="0"/>
        </w:rPr>
      </w:pPr>
    </w:p>
    <w:p w14:paraId="7951F068" w14:textId="77777777" w:rsidR="00D25F84" w:rsidRDefault="00D25F84" w:rsidP="00CE0450">
      <w:pPr>
        <w:pStyle w:val="Caption"/>
        <w:rPr>
          <w:i w:val="0"/>
          <w:iCs w:val="0"/>
        </w:rPr>
      </w:pPr>
    </w:p>
    <w:p w14:paraId="5780BF2B" w14:textId="77777777" w:rsidR="00D96ACF" w:rsidRPr="00B548F6" w:rsidRDefault="004C7222" w:rsidP="00CE0450">
      <w:pPr>
        <w:pStyle w:val="Caption"/>
        <w:rPr>
          <w:b/>
        </w:rPr>
      </w:pPr>
      <w:bookmarkStart w:id="185" w:name="_Toc119233343"/>
      <w:r w:rsidRPr="00B548F6">
        <w:rPr>
          <w:b/>
          <w:iCs w:val="0"/>
        </w:rPr>
        <w:t xml:space="preserve">Figure </w:t>
      </w:r>
      <w:r w:rsidR="003F0165" w:rsidRPr="00B548F6">
        <w:rPr>
          <w:b/>
          <w:iCs w:val="0"/>
        </w:rPr>
        <w:fldChar w:fldCharType="begin"/>
      </w:r>
      <w:r w:rsidRPr="00B548F6">
        <w:rPr>
          <w:b/>
          <w:iCs w:val="0"/>
        </w:rPr>
        <w:instrText xml:space="preserve"> SEQ Figure \* ARABIC </w:instrText>
      </w:r>
      <w:r w:rsidR="003F0165" w:rsidRPr="00B548F6">
        <w:rPr>
          <w:b/>
          <w:iCs w:val="0"/>
        </w:rPr>
        <w:fldChar w:fldCharType="separate"/>
      </w:r>
      <w:r w:rsidRPr="00B548F6">
        <w:rPr>
          <w:b/>
          <w:iCs w:val="0"/>
          <w:noProof/>
        </w:rPr>
        <w:t>5</w:t>
      </w:r>
      <w:r w:rsidR="003F0165" w:rsidRPr="00B548F6">
        <w:rPr>
          <w:b/>
          <w:iCs w:val="0"/>
        </w:rPr>
        <w:fldChar w:fldCharType="end"/>
      </w:r>
      <w:r w:rsidRPr="00B548F6">
        <w:rPr>
          <w:b/>
          <w:iCs w:val="0"/>
        </w:rPr>
        <w:t>: Institutional structure</w:t>
      </w:r>
      <w:bookmarkEnd w:id="185"/>
    </w:p>
    <w:p w14:paraId="0132A912" w14:textId="77777777" w:rsidR="00D96ACF" w:rsidRPr="000975EF" w:rsidRDefault="00D96ACF" w:rsidP="00CE0450"/>
    <w:p w14:paraId="0F8CBFDB" w14:textId="77777777" w:rsidR="00D96ACF" w:rsidRPr="000975EF" w:rsidRDefault="00F07DD0" w:rsidP="00CE0450">
      <w:pPr>
        <w:pStyle w:val="Heading2"/>
        <w:tabs>
          <w:tab w:val="left" w:pos="1004"/>
        </w:tabs>
        <w:spacing w:before="0"/>
        <w:ind w:left="567" w:right="310"/>
        <w:jc w:val="both"/>
        <w:rPr>
          <w:rFonts w:ascii="Times New Roman" w:eastAsia="Book Antiqua" w:hAnsi="Times New Roman"/>
        </w:rPr>
      </w:pPr>
      <w:bookmarkStart w:id="186" w:name="_Toc127796596"/>
      <w:r w:rsidRPr="000975EF">
        <w:rPr>
          <w:rFonts w:ascii="Times New Roman" w:hAnsi="Times New Roman"/>
        </w:rPr>
        <w:t>7.2 Specific role of the Project E&amp;S Staff</w:t>
      </w:r>
      <w:bookmarkEnd w:id="186"/>
    </w:p>
    <w:p w14:paraId="25A8DD66" w14:textId="77777777" w:rsidR="00D96ACF" w:rsidRPr="000975EF" w:rsidRDefault="00D96ACF" w:rsidP="00CE0450">
      <w:pPr>
        <w:tabs>
          <w:tab w:val="left" w:pos="1004"/>
        </w:tabs>
        <w:ind w:left="567" w:right="310"/>
        <w:jc w:val="both"/>
      </w:pPr>
    </w:p>
    <w:p w14:paraId="5A4250CE" w14:textId="77777777" w:rsidR="004C7222" w:rsidRDefault="00386A1F" w:rsidP="00B548F6">
      <w:pPr>
        <w:pStyle w:val="ListParagraph"/>
        <w:numPr>
          <w:ilvl w:val="0"/>
          <w:numId w:val="15"/>
        </w:numPr>
        <w:tabs>
          <w:tab w:val="left" w:pos="1004"/>
        </w:tabs>
        <w:ind w:left="567" w:right="310" w:firstLine="0"/>
        <w:jc w:val="both"/>
      </w:pPr>
      <w:r>
        <w:t>The E&amp;S staff will specifically:</w:t>
      </w:r>
    </w:p>
    <w:p w14:paraId="3D22E09D"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r w:rsidRPr="00B548F6">
        <w:rPr>
          <w:rFonts w:ascii="Times New Roman" w:hAnsi="Times New Roman"/>
          <w:spacing w:val="-1"/>
        </w:rPr>
        <w:t xml:space="preserve">Spearhead the development and updating of ESF instruments including this </w:t>
      </w:r>
      <w:proofErr w:type="gramStart"/>
      <w:r w:rsidRPr="00B548F6">
        <w:rPr>
          <w:rFonts w:ascii="Times New Roman" w:hAnsi="Times New Roman"/>
          <w:spacing w:val="-1"/>
        </w:rPr>
        <w:t>ESMF;</w:t>
      </w:r>
      <w:proofErr w:type="gramEnd"/>
    </w:p>
    <w:p w14:paraId="7E0FCD3C"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spellStart"/>
      <w:r w:rsidRPr="00B548F6">
        <w:rPr>
          <w:rFonts w:ascii="Times New Roman" w:hAnsi="Times New Roman"/>
          <w:spacing w:val="-1"/>
        </w:rPr>
        <w:t>ReviewallESIA</w:t>
      </w:r>
      <w:proofErr w:type="spellEnd"/>
      <w:r w:rsidRPr="00B548F6">
        <w:rPr>
          <w:rFonts w:ascii="Times New Roman" w:hAnsi="Times New Roman"/>
          <w:spacing w:val="-1"/>
        </w:rPr>
        <w:t>,</w:t>
      </w:r>
      <w:r w:rsidRPr="00B548F6">
        <w:rPr>
          <w:rFonts w:ascii="Times New Roman" w:hAnsi="Times New Roman"/>
          <w:spacing w:val="30"/>
        </w:rPr>
        <w:t xml:space="preserve"> </w:t>
      </w:r>
      <w:proofErr w:type="spellStart"/>
      <w:r w:rsidRPr="00B548F6">
        <w:rPr>
          <w:rFonts w:ascii="Times New Roman" w:hAnsi="Times New Roman"/>
          <w:spacing w:val="30"/>
        </w:rPr>
        <w:t>ESMP</w:t>
      </w:r>
      <w:r w:rsidRPr="00B548F6">
        <w:rPr>
          <w:rFonts w:ascii="Times New Roman" w:hAnsi="Times New Roman"/>
          <w:spacing w:val="-1"/>
        </w:rPr>
        <w:t>reports</w:t>
      </w:r>
      <w:r w:rsidRPr="00B548F6">
        <w:rPr>
          <w:rFonts w:ascii="Times New Roman" w:hAnsi="Times New Roman"/>
        </w:rPr>
        <w:t>and</w:t>
      </w:r>
      <w:r w:rsidRPr="00B548F6">
        <w:rPr>
          <w:rFonts w:ascii="Times New Roman" w:hAnsi="Times New Roman"/>
          <w:spacing w:val="-1"/>
        </w:rPr>
        <w:t>documentsprepared</w:t>
      </w:r>
      <w:r w:rsidRPr="00B548F6">
        <w:rPr>
          <w:rFonts w:ascii="Times New Roman" w:hAnsi="Times New Roman"/>
        </w:rPr>
        <w:t>byE&amp;S</w:t>
      </w:r>
      <w:proofErr w:type="spellEnd"/>
      <w:r w:rsidRPr="00B548F6">
        <w:rPr>
          <w:rFonts w:ascii="Times New Roman" w:hAnsi="Times New Roman"/>
        </w:rPr>
        <w:t xml:space="preserve"> </w:t>
      </w:r>
      <w:proofErr w:type="spellStart"/>
      <w:r w:rsidRPr="00B548F6">
        <w:rPr>
          <w:rFonts w:ascii="Times New Roman" w:hAnsi="Times New Roman"/>
          <w:spacing w:val="-1"/>
        </w:rPr>
        <w:t>consultantstoensurecompliancewiththeWorldBank</w:t>
      </w:r>
      <w:proofErr w:type="spellEnd"/>
      <w:r w:rsidRPr="00B548F6">
        <w:rPr>
          <w:rFonts w:ascii="Times New Roman" w:hAnsi="Times New Roman"/>
          <w:spacing w:val="-7"/>
        </w:rPr>
        <w:t xml:space="preserve"> ESF/</w:t>
      </w:r>
      <w:proofErr w:type="gramStart"/>
      <w:r w:rsidRPr="00B548F6">
        <w:rPr>
          <w:rFonts w:ascii="Times New Roman" w:hAnsi="Times New Roman"/>
          <w:spacing w:val="-7"/>
        </w:rPr>
        <w:t>ESSs;</w:t>
      </w:r>
      <w:proofErr w:type="gramEnd"/>
    </w:p>
    <w:p w14:paraId="3F416DB5"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spellStart"/>
      <w:r w:rsidRPr="00B548F6">
        <w:rPr>
          <w:rFonts w:ascii="Times New Roman" w:hAnsi="Times New Roman"/>
          <w:spacing w:val="-1"/>
        </w:rPr>
        <w:t>EnsurethattheBarwaaqo</w:t>
      </w:r>
      <w:proofErr w:type="spellEnd"/>
      <w:r w:rsidRPr="00B548F6">
        <w:rPr>
          <w:rFonts w:ascii="Times New Roman" w:hAnsi="Times New Roman"/>
          <w:spacing w:val="9"/>
        </w:rPr>
        <w:t xml:space="preserve"> </w:t>
      </w:r>
      <w:proofErr w:type="gramStart"/>
      <w:r w:rsidRPr="00B548F6">
        <w:rPr>
          <w:rFonts w:ascii="Times New Roman" w:hAnsi="Times New Roman"/>
          <w:spacing w:val="9"/>
        </w:rPr>
        <w:t>sub</w:t>
      </w:r>
      <w:r w:rsidRPr="00B548F6">
        <w:rPr>
          <w:rFonts w:ascii="Times New Roman" w:hAnsi="Times New Roman"/>
          <w:spacing w:val="-1"/>
        </w:rPr>
        <w:t>projectdesign,specificationsandbudgetadequatelyreflecttherecommendations</w:t>
      </w:r>
      <w:r w:rsidRPr="00B548F6">
        <w:rPr>
          <w:rFonts w:ascii="Times New Roman" w:hAnsi="Times New Roman"/>
        </w:rPr>
        <w:t>of</w:t>
      </w:r>
      <w:r w:rsidRPr="00B548F6">
        <w:rPr>
          <w:rFonts w:ascii="Times New Roman" w:hAnsi="Times New Roman"/>
          <w:spacing w:val="-1"/>
        </w:rPr>
        <w:t>theESIAs</w:t>
      </w:r>
      <w:proofErr w:type="gramEnd"/>
      <w:r w:rsidRPr="00B548F6">
        <w:rPr>
          <w:rFonts w:ascii="Times New Roman" w:hAnsi="Times New Roman"/>
          <w:spacing w:val="-1"/>
        </w:rPr>
        <w:t>/ESMPs;</w:t>
      </w:r>
    </w:p>
    <w:p w14:paraId="4C1A9CC8"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gramStart"/>
      <w:r w:rsidRPr="00B548F6">
        <w:rPr>
          <w:rFonts w:ascii="Times New Roman" w:hAnsi="Times New Roman"/>
          <w:spacing w:val="-1"/>
        </w:rPr>
        <w:t>Coordinateapplication,followupprocessingandobtainrequisiteclearancesandapprovals</w:t>
      </w:r>
      <w:proofErr w:type="gramEnd"/>
      <w:r w:rsidR="00DA029F">
        <w:rPr>
          <w:rFonts w:ascii="Times New Roman" w:hAnsi="Times New Roman"/>
          <w:spacing w:val="-1"/>
        </w:rPr>
        <w:t xml:space="preserve"> from the </w:t>
      </w:r>
      <w:proofErr w:type="spellStart"/>
      <w:r w:rsidRPr="00B548F6">
        <w:rPr>
          <w:rFonts w:ascii="Times New Roman" w:hAnsi="Times New Roman"/>
        </w:rPr>
        <w:t>World</w:t>
      </w:r>
      <w:r w:rsidRPr="00B548F6">
        <w:rPr>
          <w:rFonts w:ascii="Times New Roman" w:hAnsi="Times New Roman"/>
          <w:spacing w:val="-1"/>
        </w:rPr>
        <w:t>Bankforthe</w:t>
      </w:r>
      <w:r w:rsidRPr="00B548F6">
        <w:rPr>
          <w:rFonts w:ascii="Times New Roman" w:hAnsi="Times New Roman"/>
        </w:rPr>
        <w:t>ESIA</w:t>
      </w:r>
      <w:proofErr w:type="spellEnd"/>
      <w:r w:rsidRPr="00B548F6">
        <w:rPr>
          <w:rFonts w:ascii="Times New Roman" w:hAnsi="Times New Roman"/>
        </w:rPr>
        <w:t>/</w:t>
      </w:r>
      <w:proofErr w:type="spellStart"/>
      <w:r w:rsidRPr="00B548F6">
        <w:rPr>
          <w:rFonts w:ascii="Times New Roman" w:hAnsi="Times New Roman"/>
        </w:rPr>
        <w:t>ESMP</w:t>
      </w:r>
      <w:r w:rsidRPr="00B548F6">
        <w:rPr>
          <w:rFonts w:ascii="Times New Roman" w:hAnsi="Times New Roman"/>
          <w:spacing w:val="-1"/>
        </w:rPr>
        <w:t>submitted</w:t>
      </w:r>
      <w:r w:rsidRPr="00B548F6">
        <w:rPr>
          <w:rFonts w:ascii="Times New Roman" w:hAnsi="Times New Roman"/>
        </w:rPr>
        <w:t>bythe</w:t>
      </w:r>
      <w:r w:rsidRPr="00B548F6">
        <w:rPr>
          <w:rFonts w:ascii="Times New Roman" w:hAnsi="Times New Roman"/>
          <w:spacing w:val="-1"/>
        </w:rPr>
        <w:t>individualBarwaaqoproject</w:t>
      </w:r>
      <w:proofErr w:type="spellEnd"/>
      <w:r w:rsidRPr="00B548F6">
        <w:rPr>
          <w:rFonts w:ascii="Times New Roman" w:hAnsi="Times New Roman"/>
          <w:spacing w:val="-10"/>
        </w:rPr>
        <w:t xml:space="preserve">  and subprojects </w:t>
      </w:r>
      <w:r w:rsidRPr="00B548F6">
        <w:rPr>
          <w:rFonts w:ascii="Times New Roman" w:hAnsi="Times New Roman"/>
          <w:spacing w:val="-1"/>
        </w:rPr>
        <w:t>contractors;</w:t>
      </w:r>
    </w:p>
    <w:p w14:paraId="33FD914E"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spellStart"/>
      <w:r w:rsidRPr="00B548F6">
        <w:rPr>
          <w:rFonts w:ascii="Times New Roman" w:hAnsi="Times New Roman"/>
          <w:spacing w:val="-1"/>
        </w:rPr>
        <w:t>Prepareregularmonthly</w:t>
      </w:r>
      <w:proofErr w:type="spellEnd"/>
      <w:r w:rsidRPr="00B548F6">
        <w:rPr>
          <w:rFonts w:ascii="Times New Roman" w:hAnsi="Times New Roman"/>
          <w:spacing w:val="-1"/>
        </w:rPr>
        <w:t xml:space="preserve">/quarterly/semi-annual, </w:t>
      </w:r>
      <w:proofErr w:type="spellStart"/>
      <w:proofErr w:type="gramStart"/>
      <w:r w:rsidRPr="00B548F6">
        <w:rPr>
          <w:rFonts w:ascii="Times New Roman" w:hAnsi="Times New Roman"/>
          <w:spacing w:val="-1"/>
        </w:rPr>
        <w:t>annualprogressreports</w:t>
      </w:r>
      <w:r w:rsidRPr="00B548F6">
        <w:rPr>
          <w:rFonts w:ascii="Times New Roman" w:hAnsi="Times New Roman"/>
        </w:rPr>
        <w:t>with</w:t>
      </w:r>
      <w:r w:rsidRPr="00B548F6">
        <w:rPr>
          <w:rFonts w:ascii="Times New Roman" w:hAnsi="Times New Roman"/>
          <w:spacing w:val="-1"/>
        </w:rPr>
        <w:t>statutoryrequirements</w:t>
      </w:r>
      <w:proofErr w:type="spellEnd"/>
      <w:r w:rsidRPr="00B548F6">
        <w:rPr>
          <w:rFonts w:ascii="Times New Roman" w:hAnsi="Times New Roman"/>
          <w:spacing w:val="-1"/>
        </w:rPr>
        <w:t>;</w:t>
      </w:r>
      <w:proofErr w:type="gramEnd"/>
    </w:p>
    <w:p w14:paraId="21BC1F5A"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spellStart"/>
      <w:proofErr w:type="gramStart"/>
      <w:r w:rsidRPr="00B548F6">
        <w:rPr>
          <w:rFonts w:ascii="Times New Roman" w:hAnsi="Times New Roman"/>
          <w:spacing w:val="-1"/>
        </w:rPr>
        <w:t>Develop,organize</w:t>
      </w:r>
      <w:r w:rsidRPr="00B548F6">
        <w:rPr>
          <w:rFonts w:ascii="Times New Roman" w:hAnsi="Times New Roman"/>
        </w:rPr>
        <w:t>and</w:t>
      </w:r>
      <w:r w:rsidRPr="00B548F6">
        <w:rPr>
          <w:rFonts w:ascii="Times New Roman" w:hAnsi="Times New Roman"/>
          <w:spacing w:val="-1"/>
        </w:rPr>
        <w:t>deliverappropriate</w:t>
      </w:r>
      <w:r w:rsidRPr="00B548F6">
        <w:rPr>
          <w:rFonts w:ascii="Times New Roman" w:hAnsi="Times New Roman"/>
        </w:rPr>
        <w:t>E</w:t>
      </w:r>
      <w:proofErr w:type="gramEnd"/>
      <w:r w:rsidRPr="00B548F6">
        <w:rPr>
          <w:rFonts w:ascii="Times New Roman" w:hAnsi="Times New Roman"/>
        </w:rPr>
        <w:t>&amp;S</w:t>
      </w:r>
      <w:proofErr w:type="spellEnd"/>
      <w:r w:rsidRPr="00B548F6">
        <w:rPr>
          <w:rFonts w:ascii="Times New Roman" w:hAnsi="Times New Roman"/>
        </w:rPr>
        <w:t xml:space="preserve"> </w:t>
      </w:r>
      <w:proofErr w:type="spellStart"/>
      <w:r w:rsidRPr="00B548F6">
        <w:rPr>
          <w:rFonts w:ascii="Times New Roman" w:hAnsi="Times New Roman"/>
          <w:spacing w:val="-1"/>
        </w:rPr>
        <w:t>safeguardsrelatedtrainingcourses</w:t>
      </w:r>
      <w:r w:rsidRPr="00B548F6">
        <w:rPr>
          <w:rFonts w:ascii="Times New Roman" w:hAnsi="Times New Roman"/>
        </w:rPr>
        <w:t>forthePIU</w:t>
      </w:r>
      <w:proofErr w:type="spellEnd"/>
      <w:r w:rsidRPr="00B548F6">
        <w:rPr>
          <w:rFonts w:ascii="Times New Roman" w:hAnsi="Times New Roman"/>
          <w:spacing w:val="25"/>
        </w:rPr>
        <w:t xml:space="preserve"> and line </w:t>
      </w:r>
      <w:r w:rsidR="008C50E7">
        <w:rPr>
          <w:rFonts w:ascii="Times New Roman" w:hAnsi="Times New Roman"/>
          <w:spacing w:val="25"/>
        </w:rPr>
        <w:t>m</w:t>
      </w:r>
      <w:r w:rsidRPr="00B548F6">
        <w:rPr>
          <w:rFonts w:ascii="Times New Roman" w:hAnsi="Times New Roman"/>
          <w:spacing w:val="25"/>
        </w:rPr>
        <w:t>inistries</w:t>
      </w:r>
      <w:r w:rsidRPr="00B548F6">
        <w:rPr>
          <w:rFonts w:ascii="Times New Roman" w:hAnsi="Times New Roman"/>
          <w:spacing w:val="-1"/>
        </w:rPr>
        <w:t>staff,contractors,localgovernment/communityrepresentativesandothersinvolved</w:t>
      </w:r>
      <w:r w:rsidRPr="00B548F6">
        <w:rPr>
          <w:rFonts w:ascii="Times New Roman" w:hAnsi="Times New Roman"/>
          <w:spacing w:val="1"/>
        </w:rPr>
        <w:t>in</w:t>
      </w:r>
      <w:r w:rsidRPr="00B548F6">
        <w:rPr>
          <w:rFonts w:ascii="Times New Roman" w:hAnsi="Times New Roman"/>
          <w:spacing w:val="-1"/>
        </w:rPr>
        <w:t>theprojectimplementation;</w:t>
      </w:r>
    </w:p>
    <w:p w14:paraId="490B7425"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spellStart"/>
      <w:r w:rsidRPr="00B548F6">
        <w:rPr>
          <w:rFonts w:ascii="Times New Roman" w:hAnsi="Times New Roman"/>
          <w:spacing w:val="-1"/>
        </w:rPr>
        <w:t>Reviewandapprove</w:t>
      </w:r>
      <w:r w:rsidRPr="00B548F6">
        <w:rPr>
          <w:rFonts w:ascii="Times New Roman" w:hAnsi="Times New Roman"/>
        </w:rPr>
        <w:t>the</w:t>
      </w:r>
      <w:r w:rsidRPr="00B548F6">
        <w:rPr>
          <w:rFonts w:ascii="Times New Roman" w:hAnsi="Times New Roman"/>
          <w:spacing w:val="-1"/>
        </w:rPr>
        <w:t>Contractor’sESMPusingtheESMF</w:t>
      </w:r>
      <w:r w:rsidRPr="00B548F6">
        <w:rPr>
          <w:rFonts w:ascii="Times New Roman" w:hAnsi="Times New Roman"/>
          <w:spacing w:val="1"/>
        </w:rPr>
        <w:t>as</w:t>
      </w:r>
      <w:proofErr w:type="spellEnd"/>
      <w:r w:rsidRPr="00B548F6">
        <w:rPr>
          <w:rFonts w:ascii="Times New Roman" w:hAnsi="Times New Roman"/>
          <w:spacing w:val="-7"/>
        </w:rPr>
        <w:t xml:space="preserve"> a </w:t>
      </w:r>
      <w:proofErr w:type="gramStart"/>
      <w:r w:rsidRPr="00B548F6">
        <w:rPr>
          <w:rFonts w:ascii="Times New Roman" w:hAnsi="Times New Roman"/>
          <w:spacing w:val="-1"/>
        </w:rPr>
        <w:t>guide;</w:t>
      </w:r>
      <w:proofErr w:type="gramEnd"/>
    </w:p>
    <w:p w14:paraId="57738EF9"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spellStart"/>
      <w:r w:rsidRPr="00B548F6">
        <w:rPr>
          <w:rFonts w:ascii="Times New Roman" w:hAnsi="Times New Roman"/>
          <w:spacing w:val="-1"/>
        </w:rPr>
        <w:t>LiaisewiththeContractorsandthePIU</w:t>
      </w:r>
      <w:proofErr w:type="spellEnd"/>
      <w:r w:rsidRPr="00B548F6">
        <w:rPr>
          <w:rFonts w:ascii="Times New Roman" w:hAnsi="Times New Roman"/>
          <w:spacing w:val="-1"/>
        </w:rPr>
        <w:t>/</w:t>
      </w:r>
      <w:proofErr w:type="spellStart"/>
      <w:r w:rsidRPr="00B548F6">
        <w:rPr>
          <w:rFonts w:ascii="Times New Roman" w:hAnsi="Times New Roman"/>
          <w:spacing w:val="-1"/>
        </w:rPr>
        <w:t>MDAsonimplementationof</w:t>
      </w:r>
      <w:r w:rsidRPr="00B548F6">
        <w:rPr>
          <w:rFonts w:ascii="Times New Roman" w:hAnsi="Times New Roman"/>
        </w:rPr>
        <w:t>the</w:t>
      </w:r>
      <w:r w:rsidRPr="00B548F6">
        <w:rPr>
          <w:rFonts w:ascii="Times New Roman" w:hAnsi="Times New Roman"/>
          <w:spacing w:val="-1"/>
        </w:rPr>
        <w:t>ESMPs</w:t>
      </w:r>
      <w:proofErr w:type="spellEnd"/>
      <w:r w:rsidRPr="00B548F6">
        <w:rPr>
          <w:rFonts w:ascii="Times New Roman" w:hAnsi="Times New Roman"/>
          <w:spacing w:val="-1"/>
        </w:rPr>
        <w:t xml:space="preserve"> and ensure proper implementation of ESMP requirements through regular visits at project </w:t>
      </w:r>
      <w:proofErr w:type="gramStart"/>
      <w:r w:rsidRPr="00B548F6">
        <w:rPr>
          <w:rFonts w:ascii="Times New Roman" w:hAnsi="Times New Roman"/>
          <w:spacing w:val="-1"/>
        </w:rPr>
        <w:t>sites;</w:t>
      </w:r>
      <w:proofErr w:type="gramEnd"/>
    </w:p>
    <w:p w14:paraId="0740D701"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r w:rsidRPr="00B548F6">
        <w:rPr>
          <w:rFonts w:ascii="Times New Roman" w:hAnsi="Times New Roman"/>
          <w:spacing w:val="-1"/>
        </w:rPr>
        <w:t xml:space="preserve">Liaise with various Government agencies on </w:t>
      </w:r>
      <w:r w:rsidRPr="00B548F6">
        <w:rPr>
          <w:rFonts w:ascii="Times New Roman" w:hAnsi="Times New Roman"/>
        </w:rPr>
        <w:t xml:space="preserve">E&amp;S, </w:t>
      </w:r>
      <w:r w:rsidRPr="00B548F6">
        <w:rPr>
          <w:rFonts w:ascii="Times New Roman" w:hAnsi="Times New Roman"/>
          <w:spacing w:val="-1"/>
        </w:rPr>
        <w:t xml:space="preserve">land, </w:t>
      </w:r>
      <w:proofErr w:type="spellStart"/>
      <w:r w:rsidRPr="00B548F6">
        <w:rPr>
          <w:rFonts w:ascii="Times New Roman" w:hAnsi="Times New Roman"/>
          <w:spacing w:val="-1"/>
        </w:rPr>
        <w:t>resettlementand</w:t>
      </w:r>
      <w:proofErr w:type="spellEnd"/>
      <w:r w:rsidRPr="00B548F6">
        <w:rPr>
          <w:rFonts w:ascii="Times New Roman" w:hAnsi="Times New Roman"/>
          <w:spacing w:val="-1"/>
        </w:rPr>
        <w:t xml:space="preserve"> </w:t>
      </w:r>
      <w:proofErr w:type="spellStart"/>
      <w:proofErr w:type="gramStart"/>
      <w:r w:rsidRPr="00B548F6">
        <w:rPr>
          <w:rFonts w:ascii="Times New Roman" w:hAnsi="Times New Roman"/>
          <w:spacing w:val="-1"/>
        </w:rPr>
        <w:t>otherregulatorymatters</w:t>
      </w:r>
      <w:proofErr w:type="spellEnd"/>
      <w:r w:rsidRPr="00B548F6">
        <w:rPr>
          <w:rFonts w:ascii="Times New Roman" w:hAnsi="Times New Roman"/>
          <w:spacing w:val="-1"/>
        </w:rPr>
        <w:t>;</w:t>
      </w:r>
      <w:proofErr w:type="gramEnd"/>
    </w:p>
    <w:p w14:paraId="5D84EE18"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spellStart"/>
      <w:r w:rsidRPr="00B548F6">
        <w:rPr>
          <w:rFonts w:ascii="Times New Roman" w:hAnsi="Times New Roman"/>
          <w:spacing w:val="-1"/>
        </w:rPr>
        <w:t>Continuouslyinteract</w:t>
      </w:r>
      <w:r w:rsidRPr="00B548F6">
        <w:rPr>
          <w:rFonts w:ascii="Times New Roman" w:hAnsi="Times New Roman"/>
        </w:rPr>
        <w:t>with</w:t>
      </w:r>
      <w:r w:rsidRPr="00B548F6">
        <w:rPr>
          <w:rFonts w:ascii="Times New Roman" w:hAnsi="Times New Roman"/>
          <w:spacing w:val="-1"/>
        </w:rPr>
        <w:t>relevantNGOsandcommunitygroups</w:t>
      </w:r>
      <w:proofErr w:type="spellEnd"/>
      <w:r w:rsidRPr="00B548F6">
        <w:rPr>
          <w:rFonts w:ascii="Times New Roman" w:hAnsi="Times New Roman"/>
          <w:spacing w:val="-1"/>
        </w:rPr>
        <w:t xml:space="preserve"> working in the sector and project </w:t>
      </w:r>
      <w:proofErr w:type="gramStart"/>
      <w:r w:rsidRPr="00B548F6">
        <w:rPr>
          <w:rFonts w:ascii="Times New Roman" w:hAnsi="Times New Roman"/>
          <w:spacing w:val="-1"/>
        </w:rPr>
        <w:t>locations;</w:t>
      </w:r>
      <w:proofErr w:type="gramEnd"/>
    </w:p>
    <w:p w14:paraId="4FAEF96A"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spellStart"/>
      <w:r w:rsidRPr="00B548F6">
        <w:rPr>
          <w:rFonts w:ascii="Times New Roman" w:hAnsi="Times New Roman"/>
          <w:spacing w:val="-1"/>
        </w:rPr>
        <w:t>Establishdialogue</w:t>
      </w:r>
      <w:r w:rsidRPr="00B548F6">
        <w:rPr>
          <w:rFonts w:ascii="Times New Roman" w:hAnsi="Times New Roman"/>
        </w:rPr>
        <w:t>with</w:t>
      </w:r>
      <w:r w:rsidRPr="00B548F6">
        <w:rPr>
          <w:rFonts w:ascii="Times New Roman" w:hAnsi="Times New Roman"/>
          <w:spacing w:val="-1"/>
        </w:rPr>
        <w:t>theaffectedcommunities</w:t>
      </w:r>
      <w:r w:rsidRPr="00B548F6">
        <w:rPr>
          <w:rFonts w:ascii="Times New Roman" w:hAnsi="Times New Roman"/>
        </w:rPr>
        <w:t>and</w:t>
      </w:r>
      <w:r w:rsidRPr="00B548F6">
        <w:rPr>
          <w:rFonts w:ascii="Times New Roman" w:hAnsi="Times New Roman"/>
          <w:spacing w:val="-1"/>
        </w:rPr>
        <w:t>ensurethatthe</w:t>
      </w:r>
      <w:r w:rsidRPr="00B548F6">
        <w:rPr>
          <w:rFonts w:ascii="Times New Roman" w:hAnsi="Times New Roman"/>
        </w:rPr>
        <w:t>E&amp;S</w:t>
      </w:r>
      <w:proofErr w:type="spellEnd"/>
      <w:r w:rsidRPr="00B548F6">
        <w:rPr>
          <w:rFonts w:ascii="Times New Roman" w:hAnsi="Times New Roman"/>
        </w:rPr>
        <w:t xml:space="preserve"> </w:t>
      </w:r>
      <w:proofErr w:type="gramStart"/>
      <w:r w:rsidRPr="00B548F6">
        <w:rPr>
          <w:rFonts w:ascii="Times New Roman" w:hAnsi="Times New Roman"/>
          <w:spacing w:val="-1"/>
        </w:rPr>
        <w:t>concernsandsuggestions</w:t>
      </w:r>
      <w:r w:rsidRPr="00B548F6">
        <w:rPr>
          <w:rFonts w:ascii="Times New Roman" w:hAnsi="Times New Roman"/>
        </w:rPr>
        <w:t>are</w:t>
      </w:r>
      <w:r w:rsidRPr="00B548F6">
        <w:rPr>
          <w:rFonts w:ascii="Times New Roman" w:hAnsi="Times New Roman"/>
          <w:spacing w:val="-1"/>
        </w:rPr>
        <w:t>incorporatedandimplemented</w:t>
      </w:r>
      <w:r w:rsidRPr="00B548F6">
        <w:rPr>
          <w:rFonts w:ascii="Times New Roman" w:hAnsi="Times New Roman"/>
          <w:spacing w:val="1"/>
        </w:rPr>
        <w:t>in</w:t>
      </w:r>
      <w:r w:rsidRPr="00B548F6">
        <w:rPr>
          <w:rFonts w:ascii="Times New Roman" w:hAnsi="Times New Roman"/>
          <w:spacing w:val="-1"/>
        </w:rPr>
        <w:t>theproject;</w:t>
      </w:r>
      <w:proofErr w:type="gramEnd"/>
    </w:p>
    <w:p w14:paraId="06A34A87"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proofErr w:type="spellStart"/>
      <w:r w:rsidRPr="00B548F6">
        <w:rPr>
          <w:rFonts w:ascii="Times New Roman" w:hAnsi="Times New Roman"/>
          <w:spacing w:val="-1"/>
        </w:rPr>
        <w:t>Reviewtheperformanceof</w:t>
      </w:r>
      <w:r w:rsidRPr="00B548F6">
        <w:rPr>
          <w:rFonts w:ascii="Times New Roman" w:hAnsi="Times New Roman"/>
        </w:rPr>
        <w:t>theproject</w:t>
      </w:r>
      <w:r w:rsidRPr="00B548F6">
        <w:rPr>
          <w:rFonts w:ascii="Times New Roman" w:hAnsi="Times New Roman"/>
          <w:spacing w:val="-1"/>
        </w:rPr>
        <w:t>interms</w:t>
      </w:r>
      <w:r w:rsidRPr="00B548F6">
        <w:rPr>
          <w:rFonts w:ascii="Times New Roman" w:hAnsi="Times New Roman"/>
        </w:rPr>
        <w:t>ofE&amp;S</w:t>
      </w:r>
      <w:proofErr w:type="spellEnd"/>
      <w:r w:rsidRPr="00B548F6">
        <w:rPr>
          <w:rFonts w:ascii="Times New Roman" w:hAnsi="Times New Roman"/>
        </w:rPr>
        <w:t xml:space="preserve"> </w:t>
      </w:r>
      <w:proofErr w:type="gramStart"/>
      <w:r w:rsidRPr="00B548F6">
        <w:rPr>
          <w:rFonts w:ascii="Times New Roman" w:hAnsi="Times New Roman"/>
          <w:spacing w:val="-1"/>
        </w:rPr>
        <w:t>safeguards,through</w:t>
      </w:r>
      <w:r w:rsidRPr="00B548F6">
        <w:rPr>
          <w:rFonts w:ascii="Times New Roman" w:hAnsi="Times New Roman"/>
          <w:spacing w:val="1"/>
        </w:rPr>
        <w:t>an</w:t>
      </w:r>
      <w:r w:rsidRPr="00B548F6">
        <w:rPr>
          <w:rFonts w:ascii="Times New Roman" w:hAnsi="Times New Roman"/>
          <w:spacing w:val="-1"/>
        </w:rPr>
        <w:t>assessmentoftheperiodicinternalmonthly</w:t>
      </w:r>
      <w:r w:rsidRPr="00B548F6">
        <w:rPr>
          <w:rFonts w:ascii="Times New Roman" w:hAnsi="Times New Roman"/>
        </w:rPr>
        <w:t>and</w:t>
      </w:r>
      <w:r w:rsidRPr="00B548F6">
        <w:rPr>
          <w:rFonts w:ascii="Times New Roman" w:hAnsi="Times New Roman"/>
          <w:spacing w:val="-1"/>
        </w:rPr>
        <w:t>quarterly</w:t>
      </w:r>
      <w:r w:rsidRPr="00B548F6">
        <w:rPr>
          <w:rFonts w:ascii="Times New Roman" w:hAnsi="Times New Roman"/>
        </w:rPr>
        <w:t>E</w:t>
      </w:r>
      <w:proofErr w:type="gramEnd"/>
      <w:r w:rsidRPr="00B548F6">
        <w:rPr>
          <w:rFonts w:ascii="Times New Roman" w:hAnsi="Times New Roman"/>
        </w:rPr>
        <w:t xml:space="preserve">&amp;S </w:t>
      </w:r>
      <w:r w:rsidRPr="00B548F6">
        <w:rPr>
          <w:rFonts w:ascii="Times New Roman" w:hAnsi="Times New Roman"/>
          <w:spacing w:val="-1"/>
        </w:rPr>
        <w:t>monitoringreports;providesummariesofsameandinitiatenecessaryfollow-upactions;</w:t>
      </w:r>
      <w:r w:rsidRPr="00B548F6">
        <w:rPr>
          <w:rFonts w:ascii="Times New Roman" w:hAnsi="Times New Roman"/>
        </w:rPr>
        <w:t>and</w:t>
      </w:r>
    </w:p>
    <w:p w14:paraId="416EC98D" w14:textId="77777777" w:rsidR="00D96ACF" w:rsidRPr="008C6C17" w:rsidRDefault="004C7222" w:rsidP="006E7D3E">
      <w:pPr>
        <w:pStyle w:val="BodyText"/>
        <w:numPr>
          <w:ilvl w:val="0"/>
          <w:numId w:val="37"/>
        </w:numPr>
        <w:tabs>
          <w:tab w:val="left" w:pos="860"/>
          <w:tab w:val="left" w:pos="1004"/>
        </w:tabs>
        <w:spacing w:before="0"/>
        <w:ind w:right="310"/>
        <w:rPr>
          <w:rFonts w:ascii="Times New Roman" w:hAnsi="Times New Roman"/>
        </w:rPr>
      </w:pPr>
      <w:r w:rsidRPr="00B548F6">
        <w:rPr>
          <w:rFonts w:ascii="Times New Roman" w:hAnsi="Times New Roman"/>
          <w:spacing w:val="-1"/>
        </w:rPr>
        <w:t>ProvidesupportandassistancetotheGovernment</w:t>
      </w:r>
      <w:r w:rsidRPr="00B548F6">
        <w:rPr>
          <w:rFonts w:ascii="Times New Roman" w:hAnsi="Times New Roman"/>
        </w:rPr>
        <w:t>MDAsand</w:t>
      </w:r>
      <w:r w:rsidRPr="00B548F6">
        <w:rPr>
          <w:rFonts w:ascii="Times New Roman" w:hAnsi="Times New Roman"/>
          <w:spacing w:val="-1"/>
        </w:rPr>
        <w:t>theWorldBankduringProjectReviewMissions.</w:t>
      </w:r>
    </w:p>
    <w:p w14:paraId="5236FC04" w14:textId="77777777" w:rsidR="00D96ACF" w:rsidRPr="008C6C17" w:rsidRDefault="00D96ACF" w:rsidP="00CE0450">
      <w:pPr>
        <w:pStyle w:val="BodyText"/>
        <w:tabs>
          <w:tab w:val="left" w:pos="860"/>
          <w:tab w:val="left" w:pos="1004"/>
        </w:tabs>
        <w:spacing w:before="0"/>
        <w:ind w:left="567" w:right="310"/>
        <w:jc w:val="both"/>
        <w:rPr>
          <w:rFonts w:ascii="Times New Roman" w:hAnsi="Times New Roman"/>
          <w:spacing w:val="-1"/>
        </w:rPr>
      </w:pPr>
    </w:p>
    <w:p w14:paraId="226EFE78" w14:textId="77777777" w:rsidR="00D96ACF" w:rsidRPr="008C6C17" w:rsidRDefault="004C7222" w:rsidP="00EE1484">
      <w:pPr>
        <w:pStyle w:val="Heading2"/>
        <w:tabs>
          <w:tab w:val="left" w:pos="1004"/>
        </w:tabs>
        <w:spacing w:before="0"/>
        <w:ind w:left="0" w:right="310"/>
        <w:jc w:val="both"/>
        <w:rPr>
          <w:rFonts w:ascii="Times New Roman" w:eastAsia="Book Antiqua" w:hAnsi="Times New Roman"/>
        </w:rPr>
      </w:pPr>
      <w:bookmarkStart w:id="187" w:name="_Toc127796597"/>
      <w:r w:rsidRPr="00B548F6">
        <w:rPr>
          <w:rFonts w:ascii="Times New Roman" w:hAnsi="Times New Roman"/>
        </w:rPr>
        <w:t xml:space="preserve">7.3 </w:t>
      </w:r>
      <w:proofErr w:type="spellStart"/>
      <w:r w:rsidRPr="00B548F6">
        <w:rPr>
          <w:rFonts w:ascii="Times New Roman" w:hAnsi="Times New Roman"/>
        </w:rPr>
        <w:t>Rolesandresponsibilitiesof</w:t>
      </w:r>
      <w:proofErr w:type="spellEnd"/>
      <w:r w:rsidR="0088443F">
        <w:rPr>
          <w:rFonts w:ascii="Times New Roman" w:hAnsi="Times New Roman"/>
        </w:rPr>
        <w:t xml:space="preserve"> Line </w:t>
      </w:r>
      <w:r w:rsidRPr="00B548F6">
        <w:rPr>
          <w:rFonts w:ascii="Times New Roman" w:hAnsi="Times New Roman"/>
        </w:rPr>
        <w:t>Ministries, Departments and Agencies (MDA)</w:t>
      </w:r>
      <w:bookmarkEnd w:id="187"/>
    </w:p>
    <w:p w14:paraId="17251358" w14:textId="77777777" w:rsidR="004C7222" w:rsidRDefault="00386A1F" w:rsidP="00B548F6">
      <w:pPr>
        <w:pStyle w:val="ListParagraph"/>
        <w:numPr>
          <w:ilvl w:val="0"/>
          <w:numId w:val="15"/>
        </w:numPr>
        <w:tabs>
          <w:tab w:val="left" w:pos="540"/>
          <w:tab w:val="left" w:pos="1004"/>
        </w:tabs>
        <w:ind w:left="0" w:right="310" w:firstLine="0"/>
        <w:jc w:val="both"/>
      </w:pPr>
      <w:r>
        <w:t xml:space="preserve">Various MDAs will be consulted and collaborated with on various matters including </w:t>
      </w:r>
      <w:proofErr w:type="spellStart"/>
      <w:r>
        <w:t>labour</w:t>
      </w:r>
      <w:proofErr w:type="spellEnd"/>
      <w:r>
        <w:t xml:space="preserve"> management, environmental, land, gender, security among others during the implementing of the </w:t>
      </w:r>
      <w:proofErr w:type="spellStart"/>
      <w:r>
        <w:t>Barwaaqo</w:t>
      </w:r>
      <w:proofErr w:type="spellEnd"/>
      <w:r>
        <w:t xml:space="preserve"> project. Each agency will have a focal point for E&amp;S issues who will ensure implementation of E&amp;S requirements in conjunction with Environmental social/CDD and GBV/gender focal points. Some of their roles and responsibilities are enumerated in Table 8.</w:t>
      </w:r>
    </w:p>
    <w:p w14:paraId="0463D0F8" w14:textId="77777777" w:rsidR="00D96ACF" w:rsidRPr="008C6C17" w:rsidRDefault="00D96ACF" w:rsidP="00CE0450">
      <w:pPr>
        <w:pStyle w:val="ListParagraph"/>
        <w:tabs>
          <w:tab w:val="left" w:pos="1004"/>
        </w:tabs>
        <w:ind w:left="643"/>
        <w:jc w:val="both"/>
      </w:pPr>
    </w:p>
    <w:p w14:paraId="04545DD7" w14:textId="77777777" w:rsidR="00D96ACF" w:rsidRPr="008C6C17" w:rsidRDefault="004C7222" w:rsidP="00CE0450">
      <w:pPr>
        <w:pStyle w:val="Caption"/>
        <w:tabs>
          <w:tab w:val="left" w:pos="1004"/>
        </w:tabs>
        <w:rPr>
          <w:b/>
          <w:bCs/>
          <w:i w:val="0"/>
          <w:iCs w:val="0"/>
        </w:rPr>
      </w:pPr>
      <w:bookmarkStart w:id="188" w:name="_Toc97071542"/>
      <w:r w:rsidRPr="00B548F6">
        <w:rPr>
          <w:b/>
          <w:bCs/>
        </w:rPr>
        <w:t>Table 6</w:t>
      </w:r>
      <w:r w:rsidRPr="00B548F6">
        <w:rPr>
          <w:b/>
          <w:bCs/>
          <w:noProof/>
        </w:rPr>
        <w:t>:</w:t>
      </w:r>
      <w:r w:rsidRPr="00B548F6">
        <w:rPr>
          <w:b/>
          <w:bCs/>
        </w:rPr>
        <w:t xml:space="preserve"> Roles and responsibilities of other government MDAs in ESMF implementation</w:t>
      </w:r>
      <w:bookmarkEnd w:id="188"/>
    </w:p>
    <w:tbl>
      <w:tblPr>
        <w:tblStyle w:val="TableGrid"/>
        <w:tblW w:w="9720" w:type="dxa"/>
        <w:tblInd w:w="108" w:type="dxa"/>
        <w:tblLook w:val="04A0" w:firstRow="1" w:lastRow="0" w:firstColumn="1" w:lastColumn="0" w:noHBand="0" w:noVBand="1"/>
      </w:tblPr>
      <w:tblGrid>
        <w:gridCol w:w="3307"/>
        <w:gridCol w:w="6413"/>
      </w:tblGrid>
      <w:tr w:rsidR="00D96ACF" w:rsidRPr="008C6C17" w14:paraId="5429A4DF" w14:textId="77777777" w:rsidTr="005F015B">
        <w:tc>
          <w:tcPr>
            <w:tcW w:w="3307" w:type="dxa"/>
            <w:shd w:val="clear" w:color="auto" w:fill="00B0F0"/>
          </w:tcPr>
          <w:p w14:paraId="33A0A6DF" w14:textId="77777777" w:rsidR="00D96ACF" w:rsidRPr="008C6C17" w:rsidRDefault="004C7222" w:rsidP="00CE0450">
            <w:pPr>
              <w:pStyle w:val="BodyText"/>
              <w:tabs>
                <w:tab w:val="left" w:pos="1004"/>
              </w:tabs>
              <w:spacing w:before="0"/>
              <w:ind w:left="0" w:right="223"/>
              <w:rPr>
                <w:rFonts w:ascii="Times New Roman" w:hAnsi="Times New Roman"/>
                <w:b/>
                <w:bCs/>
              </w:rPr>
            </w:pPr>
            <w:r w:rsidRPr="00B548F6">
              <w:rPr>
                <w:rFonts w:ascii="Times New Roman" w:hAnsi="Times New Roman"/>
                <w:b/>
                <w:bCs/>
              </w:rPr>
              <w:t xml:space="preserve">Ministries, </w:t>
            </w:r>
            <w:proofErr w:type="gramStart"/>
            <w:r w:rsidRPr="00B548F6">
              <w:rPr>
                <w:rFonts w:ascii="Times New Roman" w:hAnsi="Times New Roman"/>
                <w:b/>
                <w:bCs/>
              </w:rPr>
              <w:t>Departments</w:t>
            </w:r>
            <w:proofErr w:type="gramEnd"/>
            <w:r w:rsidRPr="00B548F6">
              <w:rPr>
                <w:rFonts w:ascii="Times New Roman" w:hAnsi="Times New Roman"/>
                <w:b/>
                <w:bCs/>
              </w:rPr>
              <w:t xml:space="preserve"> and agencies at Somaliland</w:t>
            </w:r>
          </w:p>
        </w:tc>
        <w:tc>
          <w:tcPr>
            <w:tcW w:w="6413" w:type="dxa"/>
            <w:shd w:val="clear" w:color="auto" w:fill="00B0F0"/>
          </w:tcPr>
          <w:p w14:paraId="352E8178" w14:textId="77777777" w:rsidR="00D96ACF" w:rsidRPr="008C6C17" w:rsidRDefault="004C7222" w:rsidP="00CE0450">
            <w:pPr>
              <w:pStyle w:val="BodyText"/>
              <w:tabs>
                <w:tab w:val="left" w:pos="1004"/>
              </w:tabs>
              <w:spacing w:before="0"/>
              <w:ind w:left="0" w:right="223"/>
              <w:jc w:val="both"/>
              <w:rPr>
                <w:rFonts w:ascii="Times New Roman" w:hAnsi="Times New Roman"/>
                <w:b/>
                <w:bCs/>
              </w:rPr>
            </w:pPr>
            <w:r w:rsidRPr="00B548F6">
              <w:rPr>
                <w:rFonts w:ascii="Times New Roman" w:hAnsi="Times New Roman"/>
                <w:b/>
                <w:bCs/>
              </w:rPr>
              <w:t>Role in ESMF implementation</w:t>
            </w:r>
          </w:p>
        </w:tc>
      </w:tr>
      <w:tr w:rsidR="00D96ACF" w:rsidRPr="008C6C17" w14:paraId="5AD15E88" w14:textId="77777777" w:rsidTr="005F015B">
        <w:tc>
          <w:tcPr>
            <w:tcW w:w="3307" w:type="dxa"/>
          </w:tcPr>
          <w:p w14:paraId="5CA6D567" w14:textId="77777777" w:rsidR="00D96ACF" w:rsidRPr="008C6C17" w:rsidRDefault="004C7222" w:rsidP="00CE0450">
            <w:pPr>
              <w:pStyle w:val="BodyText"/>
              <w:tabs>
                <w:tab w:val="left" w:pos="1004"/>
              </w:tabs>
              <w:spacing w:before="0"/>
              <w:ind w:left="0" w:right="223"/>
              <w:rPr>
                <w:rFonts w:ascii="Times New Roman" w:hAnsi="Times New Roman"/>
              </w:rPr>
            </w:pPr>
            <w:r w:rsidRPr="00B548F6">
              <w:rPr>
                <w:rFonts w:ascii="Times New Roman" w:hAnsi="Times New Roman"/>
              </w:rPr>
              <w:lastRenderedPageBreak/>
              <w:t xml:space="preserve">Ministries or office responsible for environment </w:t>
            </w:r>
          </w:p>
        </w:tc>
        <w:tc>
          <w:tcPr>
            <w:tcW w:w="6413" w:type="dxa"/>
          </w:tcPr>
          <w:p w14:paraId="0755BAD2" w14:textId="77777777" w:rsidR="00D96ACF" w:rsidRPr="008C6C17" w:rsidRDefault="004C7222" w:rsidP="00CE0450">
            <w:pPr>
              <w:pStyle w:val="BodyText"/>
              <w:tabs>
                <w:tab w:val="left" w:pos="1004"/>
              </w:tabs>
              <w:spacing w:before="0"/>
              <w:ind w:left="0" w:right="223"/>
              <w:jc w:val="both"/>
              <w:rPr>
                <w:rFonts w:ascii="Times New Roman" w:hAnsi="Times New Roman"/>
              </w:rPr>
            </w:pPr>
            <w:r w:rsidRPr="00B548F6">
              <w:rPr>
                <w:rFonts w:ascii="Times New Roman" w:hAnsi="Times New Roman"/>
              </w:rPr>
              <w:t>-Provide policy, regulatory and enforcement guidance on environmental risks and impact mitigation measures.</w:t>
            </w:r>
          </w:p>
          <w:p w14:paraId="7EECBB10" w14:textId="77777777" w:rsidR="00D96ACF" w:rsidRPr="008C6C17" w:rsidRDefault="004C7222" w:rsidP="00CE0450">
            <w:pPr>
              <w:pStyle w:val="BodyText"/>
              <w:tabs>
                <w:tab w:val="left" w:pos="1004"/>
              </w:tabs>
              <w:spacing w:before="0"/>
              <w:ind w:left="0" w:right="223"/>
              <w:jc w:val="both"/>
              <w:rPr>
                <w:rFonts w:ascii="Times New Roman" w:hAnsi="Times New Roman"/>
              </w:rPr>
            </w:pPr>
            <w:r w:rsidRPr="00B548F6">
              <w:rPr>
                <w:rFonts w:ascii="Times New Roman" w:hAnsi="Times New Roman"/>
              </w:rPr>
              <w:t>-Provide licensing on matters environmental and related field management</w:t>
            </w:r>
          </w:p>
        </w:tc>
      </w:tr>
      <w:tr w:rsidR="00D96ACF" w:rsidRPr="008C6C17" w14:paraId="6863A235" w14:textId="77777777" w:rsidTr="005F015B">
        <w:tc>
          <w:tcPr>
            <w:tcW w:w="3307" w:type="dxa"/>
          </w:tcPr>
          <w:p w14:paraId="2D245BDA" w14:textId="77777777" w:rsidR="00D96ACF" w:rsidRPr="008C6C17" w:rsidRDefault="004C7222" w:rsidP="00CE0450">
            <w:pPr>
              <w:pStyle w:val="BodyText"/>
              <w:tabs>
                <w:tab w:val="left" w:pos="1004"/>
              </w:tabs>
              <w:spacing w:before="0"/>
              <w:ind w:left="0" w:right="223"/>
              <w:rPr>
                <w:rFonts w:ascii="Times New Roman" w:hAnsi="Times New Roman"/>
              </w:rPr>
            </w:pPr>
            <w:r w:rsidRPr="00B548F6">
              <w:rPr>
                <w:rFonts w:ascii="Times New Roman" w:hAnsi="Times New Roman"/>
              </w:rPr>
              <w:t xml:space="preserve">Ministries responsible for women, </w:t>
            </w:r>
            <w:proofErr w:type="gramStart"/>
            <w:r w:rsidRPr="00B548F6">
              <w:rPr>
                <w:rFonts w:ascii="Times New Roman" w:hAnsi="Times New Roman"/>
              </w:rPr>
              <w:t>youth</w:t>
            </w:r>
            <w:proofErr w:type="gramEnd"/>
            <w:r w:rsidRPr="00B548F6">
              <w:rPr>
                <w:rFonts w:ascii="Times New Roman" w:hAnsi="Times New Roman"/>
              </w:rPr>
              <w:t xml:space="preserve"> and People with Disabilities</w:t>
            </w:r>
          </w:p>
        </w:tc>
        <w:tc>
          <w:tcPr>
            <w:tcW w:w="6413" w:type="dxa"/>
          </w:tcPr>
          <w:p w14:paraId="66E488DE" w14:textId="77777777" w:rsidR="00D96ACF" w:rsidRPr="008C6C17" w:rsidRDefault="004C7222" w:rsidP="00CE0450">
            <w:pPr>
              <w:pStyle w:val="BodyText"/>
              <w:tabs>
                <w:tab w:val="left" w:pos="1004"/>
              </w:tabs>
              <w:spacing w:before="0"/>
              <w:ind w:left="0" w:right="223"/>
              <w:jc w:val="both"/>
              <w:rPr>
                <w:rFonts w:ascii="Times New Roman" w:hAnsi="Times New Roman"/>
              </w:rPr>
            </w:pPr>
            <w:r w:rsidRPr="00B548F6">
              <w:rPr>
                <w:rFonts w:ascii="Times New Roman" w:hAnsi="Times New Roman"/>
              </w:rPr>
              <w:t xml:space="preserve">Will be consulted on social impacts issues and mitigations measures regarding women, youth, children and PWD. </w:t>
            </w:r>
          </w:p>
        </w:tc>
      </w:tr>
      <w:tr w:rsidR="00D96ACF" w:rsidRPr="008C6C17" w14:paraId="1A836F11" w14:textId="77777777" w:rsidTr="005F015B">
        <w:tc>
          <w:tcPr>
            <w:tcW w:w="3307" w:type="dxa"/>
          </w:tcPr>
          <w:p w14:paraId="5152CB3B" w14:textId="77777777" w:rsidR="00D96ACF" w:rsidRPr="008C6C17" w:rsidRDefault="004C7222" w:rsidP="00CE0450">
            <w:pPr>
              <w:pStyle w:val="BodyText"/>
              <w:tabs>
                <w:tab w:val="left" w:pos="1004"/>
              </w:tabs>
              <w:spacing w:before="0"/>
              <w:ind w:left="0" w:right="223"/>
              <w:rPr>
                <w:rFonts w:ascii="Times New Roman" w:hAnsi="Times New Roman"/>
              </w:rPr>
            </w:pPr>
            <w:r w:rsidRPr="00B548F6">
              <w:rPr>
                <w:rFonts w:ascii="Times New Roman" w:hAnsi="Times New Roman"/>
              </w:rPr>
              <w:t xml:space="preserve">Ministries responsible for </w:t>
            </w:r>
            <w:proofErr w:type="spellStart"/>
            <w:r w:rsidRPr="00B548F6">
              <w:rPr>
                <w:rFonts w:ascii="Times New Roman" w:hAnsi="Times New Roman"/>
              </w:rPr>
              <w:t>labour</w:t>
            </w:r>
            <w:proofErr w:type="spellEnd"/>
          </w:p>
        </w:tc>
        <w:tc>
          <w:tcPr>
            <w:tcW w:w="6413" w:type="dxa"/>
          </w:tcPr>
          <w:p w14:paraId="704B7990" w14:textId="77777777" w:rsidR="00D96ACF" w:rsidRPr="008C6C17" w:rsidRDefault="004C7222" w:rsidP="00CE0450">
            <w:pPr>
              <w:pStyle w:val="BodyText"/>
              <w:tabs>
                <w:tab w:val="left" w:pos="1004"/>
              </w:tabs>
              <w:spacing w:before="0"/>
              <w:ind w:left="0" w:right="223"/>
              <w:jc w:val="both"/>
              <w:rPr>
                <w:rFonts w:ascii="Times New Roman" w:hAnsi="Times New Roman"/>
              </w:rPr>
            </w:pPr>
            <w:r w:rsidRPr="00B548F6">
              <w:rPr>
                <w:rFonts w:ascii="Times New Roman" w:hAnsi="Times New Roman"/>
              </w:rPr>
              <w:t xml:space="preserve">Will be consulted on social impacts issues and mitigations measures regarding </w:t>
            </w:r>
            <w:proofErr w:type="spellStart"/>
            <w:r w:rsidRPr="00B548F6">
              <w:rPr>
                <w:rFonts w:ascii="Times New Roman" w:hAnsi="Times New Roman"/>
              </w:rPr>
              <w:t>labour</w:t>
            </w:r>
            <w:proofErr w:type="spellEnd"/>
            <w:r w:rsidRPr="00B548F6">
              <w:rPr>
                <w:rFonts w:ascii="Times New Roman" w:hAnsi="Times New Roman"/>
              </w:rPr>
              <w:t xml:space="preserve"> management. </w:t>
            </w:r>
          </w:p>
        </w:tc>
      </w:tr>
      <w:tr w:rsidR="00D96ACF" w:rsidRPr="008C6C17" w14:paraId="764C4761" w14:textId="77777777" w:rsidTr="005F015B">
        <w:tc>
          <w:tcPr>
            <w:tcW w:w="3307" w:type="dxa"/>
          </w:tcPr>
          <w:p w14:paraId="3F48AC6D" w14:textId="77777777" w:rsidR="00D96ACF" w:rsidRPr="008C6C17" w:rsidRDefault="004C7222" w:rsidP="00CE0450">
            <w:pPr>
              <w:pStyle w:val="BodyText"/>
              <w:tabs>
                <w:tab w:val="left" w:pos="1004"/>
              </w:tabs>
              <w:spacing w:before="0"/>
              <w:ind w:left="0" w:right="223"/>
              <w:rPr>
                <w:rFonts w:ascii="Times New Roman" w:hAnsi="Times New Roman"/>
              </w:rPr>
            </w:pPr>
            <w:r w:rsidRPr="00B548F6">
              <w:rPr>
                <w:rFonts w:ascii="Times New Roman" w:hAnsi="Times New Roman"/>
              </w:rPr>
              <w:t xml:space="preserve">Ministries responsible of Health </w:t>
            </w:r>
          </w:p>
        </w:tc>
        <w:tc>
          <w:tcPr>
            <w:tcW w:w="6413" w:type="dxa"/>
          </w:tcPr>
          <w:p w14:paraId="620BB5DA" w14:textId="77777777" w:rsidR="00D96ACF" w:rsidRPr="008C6C17" w:rsidRDefault="004C7222" w:rsidP="00CE0450">
            <w:pPr>
              <w:pStyle w:val="BodyText"/>
              <w:tabs>
                <w:tab w:val="left" w:pos="1004"/>
              </w:tabs>
              <w:spacing w:before="0"/>
              <w:ind w:left="0" w:right="223"/>
              <w:jc w:val="both"/>
              <w:rPr>
                <w:rFonts w:ascii="Times New Roman" w:hAnsi="Times New Roman"/>
              </w:rPr>
            </w:pPr>
            <w:r w:rsidRPr="00B548F6">
              <w:rPr>
                <w:rFonts w:ascii="Times New Roman" w:hAnsi="Times New Roman"/>
              </w:rPr>
              <w:t>Will be consulted on social impacts issues and mitigations measures regarding Occupation Health and Safety.</w:t>
            </w:r>
          </w:p>
        </w:tc>
      </w:tr>
      <w:tr w:rsidR="00D96ACF" w:rsidRPr="008C6C17" w14:paraId="1D2A456E" w14:textId="77777777" w:rsidTr="005F015B">
        <w:tc>
          <w:tcPr>
            <w:tcW w:w="3307" w:type="dxa"/>
          </w:tcPr>
          <w:p w14:paraId="675B569D" w14:textId="77777777" w:rsidR="00D96ACF" w:rsidRPr="008C6C17" w:rsidRDefault="004C7222" w:rsidP="00CE0450">
            <w:pPr>
              <w:pStyle w:val="BodyText"/>
              <w:tabs>
                <w:tab w:val="left" w:pos="1004"/>
              </w:tabs>
              <w:spacing w:before="0"/>
              <w:ind w:left="0" w:right="223"/>
              <w:rPr>
                <w:rFonts w:ascii="Times New Roman" w:hAnsi="Times New Roman"/>
              </w:rPr>
            </w:pPr>
            <w:r w:rsidRPr="00B548F6">
              <w:rPr>
                <w:rFonts w:ascii="Times New Roman" w:hAnsi="Times New Roman"/>
              </w:rPr>
              <w:t xml:space="preserve">Ministries and departments responsible for land </w:t>
            </w:r>
          </w:p>
        </w:tc>
        <w:tc>
          <w:tcPr>
            <w:tcW w:w="6413" w:type="dxa"/>
          </w:tcPr>
          <w:p w14:paraId="3616A0F9" w14:textId="77777777" w:rsidR="00D96ACF" w:rsidRPr="008C6C17" w:rsidRDefault="004C7222" w:rsidP="00CE0450">
            <w:pPr>
              <w:pStyle w:val="BodyText"/>
              <w:tabs>
                <w:tab w:val="left" w:pos="1004"/>
              </w:tabs>
              <w:spacing w:before="0"/>
              <w:ind w:left="0" w:right="223"/>
              <w:jc w:val="both"/>
              <w:rPr>
                <w:rFonts w:ascii="Times New Roman" w:hAnsi="Times New Roman"/>
              </w:rPr>
            </w:pPr>
            <w:r w:rsidRPr="00B548F6">
              <w:rPr>
                <w:rFonts w:ascii="Times New Roman" w:hAnsi="Times New Roman"/>
              </w:rPr>
              <w:t>Will be consulted on environmental and social impacts issues and mitigations measures regarding land agreements, land acquisition, land use and management issues</w:t>
            </w:r>
          </w:p>
        </w:tc>
      </w:tr>
      <w:tr w:rsidR="00D96ACF" w:rsidRPr="008C6C17" w14:paraId="684FB1E7" w14:textId="77777777" w:rsidTr="005F015B">
        <w:tc>
          <w:tcPr>
            <w:tcW w:w="3307" w:type="dxa"/>
          </w:tcPr>
          <w:p w14:paraId="79B63FAF" w14:textId="77777777" w:rsidR="00D96ACF" w:rsidRPr="008C6C17" w:rsidRDefault="004C7222" w:rsidP="00CE0450">
            <w:pPr>
              <w:pStyle w:val="BodyText"/>
              <w:tabs>
                <w:tab w:val="left" w:pos="1004"/>
              </w:tabs>
              <w:spacing w:before="0"/>
              <w:ind w:left="0" w:right="223"/>
              <w:rPr>
                <w:rFonts w:ascii="Times New Roman" w:hAnsi="Times New Roman"/>
              </w:rPr>
            </w:pPr>
            <w:r w:rsidRPr="00B548F6">
              <w:rPr>
                <w:rFonts w:ascii="Times New Roman" w:hAnsi="Times New Roman"/>
              </w:rPr>
              <w:t xml:space="preserve">Districts/Municipalities </w:t>
            </w:r>
          </w:p>
        </w:tc>
        <w:tc>
          <w:tcPr>
            <w:tcW w:w="6413" w:type="dxa"/>
          </w:tcPr>
          <w:p w14:paraId="5FB61BA7" w14:textId="77777777" w:rsidR="00D96ACF" w:rsidRPr="008C6C17" w:rsidRDefault="004C7222" w:rsidP="00CE0450">
            <w:pPr>
              <w:pStyle w:val="BodyText"/>
              <w:tabs>
                <w:tab w:val="left" w:pos="1004"/>
              </w:tabs>
              <w:spacing w:before="0"/>
              <w:ind w:left="0" w:right="223"/>
              <w:jc w:val="both"/>
              <w:rPr>
                <w:rFonts w:ascii="Times New Roman" w:hAnsi="Times New Roman"/>
              </w:rPr>
            </w:pPr>
            <w:r w:rsidRPr="00B548F6">
              <w:rPr>
                <w:rFonts w:ascii="Times New Roman" w:hAnsi="Times New Roman"/>
              </w:rPr>
              <w:t>Will be consulted on environmental and social impacts issues and mitigations measures regarding land acquisition, land use and management issues</w:t>
            </w:r>
          </w:p>
        </w:tc>
      </w:tr>
    </w:tbl>
    <w:p w14:paraId="5468DBC2" w14:textId="77777777" w:rsidR="00D96ACF" w:rsidRPr="008C6C17" w:rsidRDefault="00D96ACF" w:rsidP="00CE0450">
      <w:pPr>
        <w:pStyle w:val="BodyText"/>
        <w:tabs>
          <w:tab w:val="left" w:pos="1004"/>
        </w:tabs>
        <w:spacing w:before="0"/>
        <w:ind w:left="860" w:right="223"/>
        <w:jc w:val="both"/>
        <w:rPr>
          <w:rFonts w:ascii="Times New Roman" w:hAnsi="Times New Roman"/>
        </w:rPr>
      </w:pPr>
      <w:bookmarkStart w:id="189" w:name="7.3_WAPR_Safeguards_Unit"/>
      <w:bookmarkStart w:id="190" w:name="_bookmark70"/>
      <w:bookmarkStart w:id="191" w:name="7.4_Roles_and_responsibilities_of_govern"/>
      <w:bookmarkStart w:id="192" w:name="_bookmark71"/>
      <w:bookmarkEnd w:id="189"/>
      <w:bookmarkEnd w:id="190"/>
      <w:bookmarkEnd w:id="191"/>
      <w:bookmarkEnd w:id="192"/>
    </w:p>
    <w:p w14:paraId="55C39072" w14:textId="77777777" w:rsidR="00D96ACF" w:rsidRPr="008C6C17" w:rsidRDefault="004C7222" w:rsidP="005F015B">
      <w:pPr>
        <w:pStyle w:val="Heading2"/>
        <w:tabs>
          <w:tab w:val="left" w:pos="1004"/>
        </w:tabs>
        <w:spacing w:before="0"/>
        <w:ind w:left="0" w:right="310"/>
        <w:jc w:val="both"/>
        <w:rPr>
          <w:rFonts w:ascii="Times New Roman" w:hAnsi="Times New Roman"/>
        </w:rPr>
      </w:pPr>
      <w:bookmarkStart w:id="193" w:name="_Toc127796598"/>
      <w:r w:rsidRPr="00B548F6">
        <w:rPr>
          <w:rFonts w:ascii="Times New Roman" w:hAnsi="Times New Roman"/>
        </w:rPr>
        <w:t>7.4 Roles of communities in E&amp;S aspects for the CDD element</w:t>
      </w:r>
      <w:bookmarkStart w:id="194" w:name="7.5_World_Bank_roles_and_responsibilitie"/>
      <w:bookmarkStart w:id="195" w:name="_bookmark72"/>
      <w:bookmarkEnd w:id="194"/>
      <w:bookmarkEnd w:id="195"/>
      <w:bookmarkEnd w:id="193"/>
    </w:p>
    <w:p w14:paraId="4A893FA1" w14:textId="77777777" w:rsidR="004C7222" w:rsidRDefault="00386A1F" w:rsidP="00B548F6">
      <w:pPr>
        <w:pStyle w:val="ListParagraph"/>
        <w:numPr>
          <w:ilvl w:val="0"/>
          <w:numId w:val="15"/>
        </w:numPr>
        <w:tabs>
          <w:tab w:val="left" w:pos="1004"/>
          <w:tab w:val="left" w:pos="9900"/>
        </w:tabs>
        <w:ind w:left="0" w:firstLine="0"/>
        <w:jc w:val="both"/>
      </w:pPr>
      <w:r>
        <w:t xml:space="preserve">A VDC will be formed at subproject locations to, among others, mobilize communities for development, lead in the development of the community investment plan, monitor implementation of the project activities, manage grievances and lead engagement of external </w:t>
      </w:r>
      <w:proofErr w:type="spellStart"/>
      <w:r>
        <w:t>actors</w:t>
      </w:r>
      <w:proofErr w:type="spellEnd"/>
      <w:r>
        <w:t xml:space="preserve"> including development partners and CSOs. The VDCs will have women and minority representation and will have a GM and SEAH focal points. They will be trained on the basics of the ESF/ESS and their role in relation to ESF implementation. They will help in the identification of E&amp;S risks and impacts and appropriate mitigation measures they may know from local knowledge and/or from other projects and monitor implementation of the mitigation measures. The VDCs will be involved during the project screening and ESIA. </w:t>
      </w:r>
    </w:p>
    <w:p w14:paraId="0E5AD1A4" w14:textId="77777777" w:rsidR="00D96ACF" w:rsidRPr="008C6C17" w:rsidRDefault="00D96ACF" w:rsidP="005F015B">
      <w:pPr>
        <w:pStyle w:val="ListParagraph"/>
        <w:tabs>
          <w:tab w:val="left" w:pos="1004"/>
        </w:tabs>
        <w:ind w:right="310"/>
        <w:jc w:val="both"/>
      </w:pPr>
    </w:p>
    <w:p w14:paraId="4D29455D" w14:textId="77777777" w:rsidR="00D96ACF" w:rsidRPr="008C6C17" w:rsidRDefault="004C7222" w:rsidP="005F015B">
      <w:pPr>
        <w:pStyle w:val="Heading2"/>
        <w:ind w:left="0"/>
        <w:rPr>
          <w:rFonts w:ascii="Times New Roman" w:hAnsi="Times New Roman"/>
        </w:rPr>
      </w:pPr>
      <w:bookmarkStart w:id="196" w:name="_Toc127796599"/>
      <w:r w:rsidRPr="00B548F6">
        <w:rPr>
          <w:rFonts w:ascii="Times New Roman" w:hAnsi="Times New Roman"/>
        </w:rPr>
        <w:t xml:space="preserve">7.5 </w:t>
      </w:r>
      <w:proofErr w:type="spellStart"/>
      <w:r w:rsidRPr="00B548F6">
        <w:rPr>
          <w:rFonts w:ascii="Times New Roman" w:hAnsi="Times New Roman"/>
        </w:rPr>
        <w:t>WorldBankRolesandResponsibilities</w:t>
      </w:r>
      <w:bookmarkEnd w:id="196"/>
      <w:proofErr w:type="spellEnd"/>
    </w:p>
    <w:p w14:paraId="4356D0E2" w14:textId="77777777" w:rsidR="004C7222" w:rsidRDefault="00386A1F" w:rsidP="00B548F6">
      <w:pPr>
        <w:pStyle w:val="ListParagraph"/>
        <w:numPr>
          <w:ilvl w:val="0"/>
          <w:numId w:val="15"/>
        </w:numPr>
        <w:tabs>
          <w:tab w:val="left" w:pos="450"/>
          <w:tab w:val="left" w:pos="1004"/>
        </w:tabs>
        <w:ind w:left="0" w:right="310" w:firstLine="0"/>
        <w:jc w:val="both"/>
      </w:pPr>
      <w:r>
        <w:t>The World Bank will:</w:t>
      </w:r>
    </w:p>
    <w:p w14:paraId="74984E9B" w14:textId="77777777" w:rsidR="00D96ACF" w:rsidRPr="008C6C17" w:rsidRDefault="004C7222" w:rsidP="005F015B">
      <w:pPr>
        <w:pStyle w:val="BodyText"/>
        <w:numPr>
          <w:ilvl w:val="0"/>
          <w:numId w:val="9"/>
        </w:numPr>
        <w:tabs>
          <w:tab w:val="left" w:pos="860"/>
          <w:tab w:val="left" w:pos="1004"/>
        </w:tabs>
        <w:spacing w:before="0"/>
        <w:jc w:val="both"/>
        <w:rPr>
          <w:rFonts w:ascii="Times New Roman" w:hAnsi="Times New Roman"/>
        </w:rPr>
      </w:pPr>
      <w:proofErr w:type="spellStart"/>
      <w:r w:rsidRPr="00B548F6">
        <w:rPr>
          <w:rFonts w:ascii="Times New Roman" w:hAnsi="Times New Roman"/>
          <w:spacing w:val="-1"/>
        </w:rPr>
        <w:t>Provideguidanceon</w:t>
      </w:r>
      <w:r w:rsidRPr="00B548F6">
        <w:rPr>
          <w:rFonts w:ascii="Times New Roman" w:hAnsi="Times New Roman"/>
        </w:rPr>
        <w:t>the</w:t>
      </w:r>
      <w:r w:rsidRPr="00B548F6">
        <w:rPr>
          <w:rFonts w:ascii="Times New Roman" w:hAnsi="Times New Roman"/>
          <w:spacing w:val="-1"/>
        </w:rPr>
        <w:t>compliancewith</w:t>
      </w:r>
      <w:proofErr w:type="spellEnd"/>
      <w:r w:rsidRPr="00B548F6">
        <w:rPr>
          <w:rFonts w:ascii="Times New Roman" w:hAnsi="Times New Roman"/>
          <w:spacing w:val="-1"/>
        </w:rPr>
        <w:t xml:space="preserve"> Bank</w:t>
      </w:r>
      <w:r w:rsidRPr="00B548F6">
        <w:rPr>
          <w:rFonts w:ascii="Times New Roman" w:hAnsi="Times New Roman"/>
          <w:spacing w:val="-3"/>
        </w:rPr>
        <w:t xml:space="preserve"> ESF and </w:t>
      </w:r>
      <w:proofErr w:type="gramStart"/>
      <w:r w:rsidRPr="00B548F6">
        <w:rPr>
          <w:rFonts w:ascii="Times New Roman" w:hAnsi="Times New Roman"/>
          <w:spacing w:val="-3"/>
        </w:rPr>
        <w:t>ESSs;</w:t>
      </w:r>
      <w:proofErr w:type="gramEnd"/>
    </w:p>
    <w:p w14:paraId="120C8EB7" w14:textId="77777777" w:rsidR="00D96ACF" w:rsidRPr="008C6C17" w:rsidRDefault="004C7222" w:rsidP="005F015B">
      <w:pPr>
        <w:pStyle w:val="BodyText"/>
        <w:numPr>
          <w:ilvl w:val="0"/>
          <w:numId w:val="9"/>
        </w:numPr>
        <w:tabs>
          <w:tab w:val="left" w:pos="860"/>
          <w:tab w:val="left" w:pos="1004"/>
        </w:tabs>
        <w:spacing w:before="0"/>
        <w:jc w:val="both"/>
        <w:rPr>
          <w:rFonts w:ascii="Times New Roman" w:hAnsi="Times New Roman"/>
        </w:rPr>
      </w:pPr>
      <w:proofErr w:type="spellStart"/>
      <w:r w:rsidRPr="00B548F6">
        <w:rPr>
          <w:rFonts w:ascii="Times New Roman" w:hAnsi="Times New Roman"/>
          <w:spacing w:val="-1"/>
        </w:rPr>
        <w:t>PerformcompliancemonitoringofBarwaaqo</w:t>
      </w:r>
      <w:proofErr w:type="spellEnd"/>
      <w:r w:rsidRPr="00B548F6">
        <w:rPr>
          <w:rFonts w:ascii="Times New Roman" w:hAnsi="Times New Roman"/>
          <w:spacing w:val="12"/>
        </w:rPr>
        <w:t xml:space="preserve"> project </w:t>
      </w:r>
      <w:proofErr w:type="spellStart"/>
      <w:r w:rsidRPr="00B548F6">
        <w:rPr>
          <w:rFonts w:ascii="Times New Roman" w:hAnsi="Times New Roman"/>
          <w:spacing w:val="-1"/>
        </w:rPr>
        <w:t>toensure</w:t>
      </w:r>
      <w:r w:rsidRPr="00B548F6">
        <w:rPr>
          <w:rFonts w:ascii="Times New Roman" w:hAnsi="Times New Roman"/>
        </w:rPr>
        <w:t>the</w:t>
      </w:r>
      <w:proofErr w:type="spellEnd"/>
      <w:r w:rsidRPr="00B548F6">
        <w:rPr>
          <w:rFonts w:ascii="Times New Roman" w:hAnsi="Times New Roman"/>
          <w:spacing w:val="12"/>
        </w:rPr>
        <w:t xml:space="preserve"> ESF and standards </w:t>
      </w:r>
      <w:proofErr w:type="spellStart"/>
      <w:proofErr w:type="gramStart"/>
      <w:r w:rsidRPr="00B548F6">
        <w:rPr>
          <w:rFonts w:ascii="Times New Roman" w:hAnsi="Times New Roman"/>
          <w:spacing w:val="-1"/>
        </w:rPr>
        <w:t>arecomplied</w:t>
      </w:r>
      <w:r w:rsidRPr="00B548F6">
        <w:rPr>
          <w:rFonts w:ascii="Times New Roman" w:hAnsi="Times New Roman"/>
        </w:rPr>
        <w:t>withand</w:t>
      </w:r>
      <w:r w:rsidRPr="00B548F6">
        <w:rPr>
          <w:rFonts w:ascii="Times New Roman" w:hAnsi="Times New Roman"/>
          <w:spacing w:val="-1"/>
        </w:rPr>
        <w:t>conductregular</w:t>
      </w:r>
      <w:r w:rsidRPr="00B548F6">
        <w:rPr>
          <w:rFonts w:ascii="Times New Roman" w:hAnsi="Times New Roman"/>
        </w:rPr>
        <w:t>projectreview</w:t>
      </w:r>
      <w:r w:rsidRPr="00B548F6">
        <w:rPr>
          <w:rFonts w:ascii="Times New Roman" w:hAnsi="Times New Roman"/>
          <w:spacing w:val="-1"/>
        </w:rPr>
        <w:t>missions</w:t>
      </w:r>
      <w:proofErr w:type="spellEnd"/>
      <w:r w:rsidRPr="00B548F6">
        <w:rPr>
          <w:rFonts w:ascii="Times New Roman" w:hAnsi="Times New Roman"/>
          <w:spacing w:val="-1"/>
        </w:rPr>
        <w:t>;</w:t>
      </w:r>
      <w:proofErr w:type="gramEnd"/>
    </w:p>
    <w:p w14:paraId="06CBC672" w14:textId="77777777" w:rsidR="00D96ACF" w:rsidRPr="008C6C17" w:rsidRDefault="004C7222" w:rsidP="005F015B">
      <w:pPr>
        <w:pStyle w:val="BodyText"/>
        <w:numPr>
          <w:ilvl w:val="0"/>
          <w:numId w:val="9"/>
        </w:numPr>
        <w:tabs>
          <w:tab w:val="left" w:pos="860"/>
          <w:tab w:val="left" w:pos="1004"/>
        </w:tabs>
        <w:spacing w:before="0"/>
        <w:jc w:val="both"/>
        <w:rPr>
          <w:rFonts w:ascii="Times New Roman" w:hAnsi="Times New Roman"/>
        </w:rPr>
      </w:pPr>
      <w:proofErr w:type="spellStart"/>
      <w:r w:rsidRPr="00B548F6">
        <w:rPr>
          <w:rFonts w:ascii="Times New Roman" w:hAnsi="Times New Roman"/>
          <w:spacing w:val="-1"/>
        </w:rPr>
        <w:t>Maintainanover</w:t>
      </w:r>
      <w:r w:rsidR="00C947D9">
        <w:rPr>
          <w:rFonts w:ascii="Times New Roman" w:hAnsi="Times New Roman"/>
          <w:spacing w:val="-1"/>
        </w:rPr>
        <w:t>-</w:t>
      </w:r>
      <w:proofErr w:type="gramStart"/>
      <w:r w:rsidRPr="00B548F6">
        <w:rPr>
          <w:rFonts w:ascii="Times New Roman" w:hAnsi="Times New Roman"/>
          <w:spacing w:val="-1"/>
        </w:rPr>
        <w:t>sightrole,reviewandapproveBarwaaqo</w:t>
      </w:r>
      <w:proofErr w:type="spellEnd"/>
      <w:proofErr w:type="gramEnd"/>
      <w:r w:rsidRPr="00B548F6">
        <w:rPr>
          <w:rFonts w:ascii="Times New Roman" w:hAnsi="Times New Roman"/>
          <w:spacing w:val="-1"/>
        </w:rPr>
        <w:t xml:space="preserve"> projects’</w:t>
      </w:r>
      <w:r w:rsidRPr="00B548F6">
        <w:rPr>
          <w:rFonts w:ascii="Times New Roman" w:hAnsi="Times New Roman"/>
        </w:rPr>
        <w:t>ESMF,</w:t>
      </w:r>
      <w:r w:rsidRPr="00B548F6">
        <w:rPr>
          <w:rFonts w:ascii="Times New Roman" w:hAnsi="Times New Roman"/>
          <w:spacing w:val="-1"/>
        </w:rPr>
        <w:t>andenvironmentalassessmentinstrumentssuch</w:t>
      </w:r>
      <w:r w:rsidRPr="00B548F6">
        <w:rPr>
          <w:rFonts w:ascii="Times New Roman" w:hAnsi="Times New Roman"/>
          <w:spacing w:val="1"/>
        </w:rPr>
        <w:t>as</w:t>
      </w:r>
      <w:r w:rsidRPr="00B548F6">
        <w:rPr>
          <w:rFonts w:ascii="Times New Roman" w:hAnsi="Times New Roman"/>
        </w:rPr>
        <w:t>ESIAor</w:t>
      </w:r>
      <w:r w:rsidRPr="00B548F6">
        <w:rPr>
          <w:rFonts w:ascii="Times New Roman" w:hAnsi="Times New Roman"/>
          <w:spacing w:val="-1"/>
        </w:rPr>
        <w:t>ESMPofsubprojects;</w:t>
      </w:r>
    </w:p>
    <w:p w14:paraId="5288AD39" w14:textId="77777777" w:rsidR="00D96ACF" w:rsidRPr="008C6C17" w:rsidRDefault="004C7222" w:rsidP="005F015B">
      <w:pPr>
        <w:pStyle w:val="BodyText"/>
        <w:numPr>
          <w:ilvl w:val="0"/>
          <w:numId w:val="9"/>
        </w:numPr>
        <w:tabs>
          <w:tab w:val="left" w:pos="860"/>
          <w:tab w:val="left" w:pos="1004"/>
        </w:tabs>
        <w:spacing w:before="0"/>
        <w:jc w:val="both"/>
        <w:rPr>
          <w:rFonts w:ascii="Times New Roman" w:hAnsi="Times New Roman"/>
        </w:rPr>
      </w:pPr>
      <w:proofErr w:type="gramStart"/>
      <w:r w:rsidRPr="00B548F6">
        <w:rPr>
          <w:rFonts w:ascii="Times New Roman" w:hAnsi="Times New Roman"/>
          <w:spacing w:val="-1"/>
        </w:rPr>
        <w:t>Conductregularsupervisionmissions</w:t>
      </w:r>
      <w:r w:rsidRPr="00B548F6">
        <w:rPr>
          <w:rFonts w:ascii="Times New Roman" w:hAnsi="Times New Roman"/>
        </w:rPr>
        <w:t>to</w:t>
      </w:r>
      <w:r w:rsidRPr="00B548F6">
        <w:rPr>
          <w:rFonts w:ascii="Times New Roman" w:hAnsi="Times New Roman"/>
          <w:spacing w:val="-1"/>
        </w:rPr>
        <w:t>checkon</w:t>
      </w:r>
      <w:r w:rsidRPr="00B548F6">
        <w:rPr>
          <w:rFonts w:ascii="Times New Roman" w:hAnsi="Times New Roman"/>
        </w:rPr>
        <w:t>the</w:t>
      </w:r>
      <w:r w:rsidRPr="00B548F6">
        <w:rPr>
          <w:rFonts w:ascii="Times New Roman" w:hAnsi="Times New Roman"/>
          <w:spacing w:val="-1"/>
        </w:rPr>
        <w:t>performanceofBarwaaqoandassess</w:t>
      </w:r>
      <w:r w:rsidRPr="00B548F6">
        <w:rPr>
          <w:rFonts w:ascii="Times New Roman" w:hAnsi="Times New Roman"/>
        </w:rPr>
        <w:t>its</w:t>
      </w:r>
      <w:r w:rsidRPr="00B548F6">
        <w:rPr>
          <w:rFonts w:ascii="Times New Roman" w:hAnsi="Times New Roman"/>
          <w:spacing w:val="-1"/>
        </w:rPr>
        <w:t>compliancetoagreedgrantcovenants;</w:t>
      </w:r>
      <w:proofErr w:type="gramEnd"/>
    </w:p>
    <w:p w14:paraId="606A4B2E" w14:textId="77777777" w:rsidR="00D96ACF" w:rsidRPr="008C6C17" w:rsidRDefault="004C7222" w:rsidP="005F015B">
      <w:pPr>
        <w:pStyle w:val="BodyText"/>
        <w:numPr>
          <w:ilvl w:val="0"/>
          <w:numId w:val="9"/>
        </w:numPr>
        <w:tabs>
          <w:tab w:val="left" w:pos="860"/>
          <w:tab w:val="left" w:pos="1004"/>
        </w:tabs>
        <w:spacing w:before="0"/>
        <w:jc w:val="both"/>
        <w:rPr>
          <w:rFonts w:ascii="Times New Roman" w:hAnsi="Times New Roman"/>
        </w:rPr>
      </w:pPr>
      <w:proofErr w:type="spellStart"/>
      <w:r w:rsidRPr="00B548F6">
        <w:rPr>
          <w:rFonts w:ascii="Times New Roman" w:hAnsi="Times New Roman"/>
          <w:spacing w:val="-1"/>
        </w:rPr>
        <w:t>Recommendmeasures</w:t>
      </w:r>
      <w:r w:rsidRPr="00B548F6">
        <w:rPr>
          <w:rFonts w:ascii="Times New Roman" w:hAnsi="Times New Roman"/>
        </w:rPr>
        <w:t>for</w:t>
      </w:r>
      <w:r w:rsidRPr="00B548F6">
        <w:rPr>
          <w:rFonts w:ascii="Times New Roman" w:hAnsi="Times New Roman"/>
          <w:spacing w:val="-1"/>
        </w:rPr>
        <w:t>improvingtheperformanceofBarwaaqo</w:t>
      </w:r>
      <w:proofErr w:type="spellEnd"/>
      <w:r w:rsidRPr="00B548F6">
        <w:rPr>
          <w:rFonts w:ascii="Times New Roman" w:hAnsi="Times New Roman"/>
          <w:spacing w:val="-1"/>
        </w:rPr>
        <w:t xml:space="preserve"> project</w:t>
      </w:r>
      <w:r w:rsidR="000719A8">
        <w:rPr>
          <w:rFonts w:ascii="Times New Roman" w:hAnsi="Times New Roman"/>
          <w:spacing w:val="-1"/>
        </w:rPr>
        <w:t xml:space="preserve"> P</w:t>
      </w:r>
      <w:r w:rsidRPr="00B548F6">
        <w:rPr>
          <w:rFonts w:ascii="Times New Roman" w:hAnsi="Times New Roman"/>
          <w:spacing w:val="-1"/>
        </w:rPr>
        <w:t>IU; and</w:t>
      </w:r>
    </w:p>
    <w:p w14:paraId="68D31DFE" w14:textId="77777777" w:rsidR="00D96ACF" w:rsidRPr="008C6C17" w:rsidRDefault="004C7222" w:rsidP="005F015B">
      <w:pPr>
        <w:pStyle w:val="BodyText"/>
        <w:numPr>
          <w:ilvl w:val="0"/>
          <w:numId w:val="9"/>
        </w:numPr>
        <w:tabs>
          <w:tab w:val="left" w:pos="860"/>
          <w:tab w:val="left" w:pos="1004"/>
        </w:tabs>
        <w:spacing w:before="0"/>
        <w:jc w:val="both"/>
        <w:rPr>
          <w:rFonts w:ascii="Times New Roman" w:hAnsi="Times New Roman"/>
        </w:rPr>
      </w:pPr>
      <w:r w:rsidRPr="00B548F6">
        <w:rPr>
          <w:rFonts w:ascii="Times New Roman" w:hAnsi="Times New Roman"/>
          <w:spacing w:val="-1"/>
        </w:rPr>
        <w:t>Recommendappropriatetrainingprogramsintendedtoimprovethecapacityof</w:t>
      </w:r>
      <w:r w:rsidRPr="00B548F6">
        <w:rPr>
          <w:rFonts w:ascii="Times New Roman" w:hAnsi="Times New Roman"/>
          <w:spacing w:val="-6"/>
        </w:rPr>
        <w:t>PIU</w:t>
      </w:r>
      <w:r w:rsidRPr="00B548F6">
        <w:rPr>
          <w:rFonts w:ascii="Times New Roman" w:hAnsi="Times New Roman"/>
          <w:spacing w:val="-1"/>
        </w:rPr>
        <w:t>asnecessary.</w:t>
      </w:r>
    </w:p>
    <w:p w14:paraId="063283E6" w14:textId="77777777" w:rsidR="00D96ACF" w:rsidRPr="008C6C17" w:rsidRDefault="00D96ACF" w:rsidP="005F015B">
      <w:pPr>
        <w:pStyle w:val="BodyText"/>
        <w:tabs>
          <w:tab w:val="left" w:pos="860"/>
          <w:tab w:val="left" w:pos="1004"/>
        </w:tabs>
        <w:spacing w:before="0"/>
        <w:ind w:left="567"/>
        <w:jc w:val="both"/>
        <w:rPr>
          <w:rFonts w:ascii="Times New Roman" w:hAnsi="Times New Roman"/>
        </w:rPr>
      </w:pPr>
    </w:p>
    <w:p w14:paraId="5AFAD43D" w14:textId="77777777" w:rsidR="00D96ACF" w:rsidRPr="008C6C17" w:rsidRDefault="004C7222" w:rsidP="005F015B">
      <w:pPr>
        <w:pStyle w:val="Heading2"/>
        <w:tabs>
          <w:tab w:val="left" w:pos="1004"/>
        </w:tabs>
        <w:spacing w:before="0"/>
        <w:ind w:left="0"/>
        <w:jc w:val="both"/>
        <w:rPr>
          <w:rFonts w:ascii="Times New Roman" w:eastAsia="Book Antiqua" w:hAnsi="Times New Roman"/>
        </w:rPr>
      </w:pPr>
      <w:bookmarkStart w:id="197" w:name="7.6_Budget_for_implementing_the_ESMF"/>
      <w:bookmarkStart w:id="198" w:name="_bookmark73"/>
      <w:bookmarkStart w:id="199" w:name="_Toc127796600"/>
      <w:bookmarkEnd w:id="197"/>
      <w:bookmarkEnd w:id="198"/>
      <w:r w:rsidRPr="00B548F6">
        <w:rPr>
          <w:rFonts w:ascii="Times New Roman" w:hAnsi="Times New Roman"/>
          <w:spacing w:val="-1"/>
        </w:rPr>
        <w:t xml:space="preserve">7.6 </w:t>
      </w:r>
      <w:proofErr w:type="spellStart"/>
      <w:r w:rsidRPr="00B548F6">
        <w:rPr>
          <w:rFonts w:ascii="Times New Roman" w:hAnsi="Times New Roman"/>
          <w:spacing w:val="-1"/>
        </w:rPr>
        <w:t>Budget</w:t>
      </w:r>
      <w:r w:rsidRPr="00B548F6">
        <w:rPr>
          <w:rFonts w:ascii="Times New Roman" w:hAnsi="Times New Roman"/>
        </w:rPr>
        <w:t>forpreparing</w:t>
      </w:r>
      <w:proofErr w:type="spellEnd"/>
      <w:r w:rsidRPr="00B548F6">
        <w:rPr>
          <w:rFonts w:ascii="Times New Roman" w:hAnsi="Times New Roman"/>
        </w:rPr>
        <w:t xml:space="preserve"> and planning for </w:t>
      </w:r>
      <w:proofErr w:type="spellStart"/>
      <w:r w:rsidRPr="00B548F6">
        <w:rPr>
          <w:rFonts w:ascii="Times New Roman" w:hAnsi="Times New Roman"/>
        </w:rPr>
        <w:t>the</w:t>
      </w:r>
      <w:r w:rsidRPr="00B548F6">
        <w:rPr>
          <w:rFonts w:ascii="Times New Roman" w:hAnsi="Times New Roman"/>
          <w:spacing w:val="-1"/>
        </w:rPr>
        <w:t>ESMF</w:t>
      </w:r>
      <w:bookmarkEnd w:id="199"/>
      <w:proofErr w:type="spellEnd"/>
    </w:p>
    <w:p w14:paraId="63ACFF26" w14:textId="77777777" w:rsidR="004C7222" w:rsidRDefault="00386A1F" w:rsidP="00B548F6">
      <w:pPr>
        <w:pStyle w:val="ListParagraph"/>
        <w:numPr>
          <w:ilvl w:val="0"/>
          <w:numId w:val="15"/>
        </w:numPr>
        <w:tabs>
          <w:tab w:val="left" w:pos="1004"/>
        </w:tabs>
        <w:ind w:left="0" w:firstLine="0"/>
        <w:jc w:val="both"/>
      </w:pPr>
      <w:r>
        <w:t xml:space="preserve">To effectively prepare and plan for the E&amp;S management measures suggested as part of the ESMF, resources will be required. An indicative budget has been provided in Table 7, to cover safeguards related expenses such as capacity building programs, coordination and public consultation </w:t>
      </w:r>
      <w:r>
        <w:lastRenderedPageBreak/>
        <w:t xml:space="preserve">meetings, planning workshops, monitoring work, and environmental and social consultancy services. This estimated budget does not include the cost for mitigation and enhancement measures, which will be integrated into the construction cost. Likewise, all administrative costs for the operation of the PIU/line ministries Safeguards related personnel and related cost are included in the overall </w:t>
      </w:r>
      <w:proofErr w:type="spellStart"/>
      <w:r>
        <w:rPr>
          <w:spacing w:val="-1"/>
        </w:rPr>
        <w:t>Barwaaqo</w:t>
      </w:r>
      <w:r>
        <w:t>budget</w:t>
      </w:r>
      <w:proofErr w:type="spellEnd"/>
      <w:r>
        <w:t>.</w:t>
      </w:r>
    </w:p>
    <w:p w14:paraId="7EC55095" w14:textId="77777777" w:rsidR="00D96ACF" w:rsidRPr="008C6C17" w:rsidRDefault="00D96ACF" w:rsidP="005F015B">
      <w:pPr>
        <w:tabs>
          <w:tab w:val="left" w:pos="1004"/>
        </w:tabs>
        <w:ind w:left="567"/>
        <w:jc w:val="both"/>
        <w:rPr>
          <w:rFonts w:eastAsia="Calisto MT"/>
        </w:rPr>
      </w:pPr>
    </w:p>
    <w:p w14:paraId="72B16707" w14:textId="77777777" w:rsidR="00D96ACF" w:rsidRPr="008C6C17" w:rsidRDefault="004C7222" w:rsidP="005F015B">
      <w:pPr>
        <w:pStyle w:val="Heading2"/>
        <w:spacing w:before="0"/>
        <w:ind w:left="0"/>
        <w:rPr>
          <w:rFonts w:ascii="Times New Roman" w:hAnsi="Times New Roman"/>
          <w:b w:val="0"/>
          <w:bCs w:val="0"/>
        </w:rPr>
      </w:pPr>
      <w:bookmarkStart w:id="200" w:name="_Toc35876293"/>
      <w:bookmarkStart w:id="201" w:name="_Toc65224323"/>
      <w:bookmarkStart w:id="202" w:name="_Toc127796601"/>
      <w:r w:rsidRPr="00B548F6">
        <w:rPr>
          <w:rFonts w:ascii="Times New Roman" w:hAnsi="Times New Roman"/>
        </w:rPr>
        <w:t>7.7 Updating the ESMF</w:t>
      </w:r>
      <w:bookmarkEnd w:id="200"/>
      <w:bookmarkEnd w:id="201"/>
      <w:bookmarkEnd w:id="202"/>
    </w:p>
    <w:p w14:paraId="1ACA5DF9" w14:textId="77777777" w:rsidR="004C7222" w:rsidRDefault="00386A1F" w:rsidP="00B548F6">
      <w:pPr>
        <w:pStyle w:val="ListParagraph"/>
        <w:numPr>
          <w:ilvl w:val="0"/>
          <w:numId w:val="15"/>
        </w:numPr>
        <w:tabs>
          <w:tab w:val="left" w:pos="630"/>
          <w:tab w:val="left" w:pos="1004"/>
        </w:tabs>
        <w:ind w:left="0" w:firstLine="0"/>
        <w:jc w:val="both"/>
      </w:pPr>
      <w:r>
        <w:t xml:space="preserve">This ESMF will be used for screening of subprojects and as a guide for the preparation, </w:t>
      </w:r>
      <w:proofErr w:type="gramStart"/>
      <w:r>
        <w:t>review</w:t>
      </w:r>
      <w:proofErr w:type="gramEnd"/>
      <w:r>
        <w:t xml:space="preserve"> and approval of environmental assessment instruments (ESIA and ESMP). It will also be a reference in the implementation of the subprojects and their respective ESMPs. Since there may be new developments, guidelines or national legislations issued after its (ESMF) approval and posting on the World Bank website, the ESMF may need to undergo updating from time to time.</w:t>
      </w:r>
    </w:p>
    <w:p w14:paraId="6083D89F" w14:textId="77777777" w:rsidR="00D96ACF" w:rsidRPr="008C6C17" w:rsidRDefault="00D96ACF" w:rsidP="005F015B">
      <w:pPr>
        <w:pStyle w:val="Normal140"/>
        <w:spacing w:before="0" w:after="0" w:line="240" w:lineRule="auto"/>
        <w:ind w:left="0"/>
        <w:rPr>
          <w:rFonts w:ascii="Times New Roman" w:hAnsi="Times New Roman"/>
          <w:sz w:val="24"/>
          <w:szCs w:val="24"/>
          <w:lang w:val="en-GB"/>
        </w:rPr>
      </w:pPr>
    </w:p>
    <w:p w14:paraId="3D1A2A52" w14:textId="77777777" w:rsidR="00D96ACF" w:rsidRPr="008C6C17" w:rsidRDefault="004C7222" w:rsidP="005F015B">
      <w:pPr>
        <w:pStyle w:val="Heading2"/>
        <w:spacing w:before="0"/>
        <w:ind w:left="0"/>
        <w:rPr>
          <w:rFonts w:ascii="Times New Roman" w:hAnsi="Times New Roman"/>
        </w:rPr>
      </w:pPr>
      <w:bookmarkStart w:id="203" w:name="_Toc35876294"/>
      <w:bookmarkStart w:id="204" w:name="_Toc65224324"/>
      <w:bookmarkStart w:id="205" w:name="_Toc127796602"/>
      <w:r w:rsidRPr="00B548F6">
        <w:rPr>
          <w:rFonts w:ascii="Times New Roman" w:hAnsi="Times New Roman"/>
        </w:rPr>
        <w:t>7.8 Disclosure of Safeguards Instruments</w:t>
      </w:r>
      <w:bookmarkEnd w:id="203"/>
      <w:bookmarkEnd w:id="204"/>
      <w:bookmarkEnd w:id="205"/>
    </w:p>
    <w:p w14:paraId="2FD66E79" w14:textId="77777777" w:rsidR="004C7222" w:rsidRDefault="00386A1F" w:rsidP="00B548F6">
      <w:pPr>
        <w:pStyle w:val="ListParagraph"/>
        <w:numPr>
          <w:ilvl w:val="0"/>
          <w:numId w:val="15"/>
        </w:numPr>
        <w:tabs>
          <w:tab w:val="left" w:pos="630"/>
          <w:tab w:val="left" w:pos="1004"/>
        </w:tabs>
        <w:ind w:left="0" w:firstLine="0"/>
        <w:jc w:val="both"/>
      </w:pPr>
      <w:r>
        <w:t xml:space="preserve">This ESMF, RPF, LMP, SEP have been prepared in consultation with the relevant stakeholders in Somaliland and will be disclosed on the government website before the signing of the subsidiary agreement. A more robust and wider public consultation will be conducted during preparation of ESIA/ESMPs. A summary of the </w:t>
      </w:r>
      <w:proofErr w:type="gramStart"/>
      <w:r>
        <w:t>safeguards</w:t>
      </w:r>
      <w:proofErr w:type="gramEnd"/>
      <w:r>
        <w:t xml:space="preserve"> instruments will be translated into Somali language and disclosed in all project sites. World Bank will post the approved document on its website.  Project specific ESMPs/ESIAs will be disclosed before implementation. Table 7 presents an indicative budget for implementing the ESMF.</w:t>
      </w:r>
    </w:p>
    <w:p w14:paraId="5058D3E6" w14:textId="77777777" w:rsidR="008B0E02" w:rsidRDefault="008B0E02" w:rsidP="00B548F6">
      <w:pPr>
        <w:tabs>
          <w:tab w:val="left" w:pos="630"/>
          <w:tab w:val="left" w:pos="1004"/>
        </w:tabs>
        <w:jc w:val="both"/>
      </w:pPr>
    </w:p>
    <w:p w14:paraId="7AC60461" w14:textId="77777777" w:rsidR="00D96ACF" w:rsidRPr="008C6C17" w:rsidRDefault="00D96ACF" w:rsidP="00CE0450"/>
    <w:p w14:paraId="19A2F7AC" w14:textId="77777777" w:rsidR="00D96ACF" w:rsidRDefault="00386A1F" w:rsidP="005F015B">
      <w:pPr>
        <w:pStyle w:val="Caption"/>
        <w:shd w:val="clear" w:color="auto" w:fill="92D050"/>
        <w:tabs>
          <w:tab w:val="left" w:pos="1004"/>
        </w:tabs>
        <w:ind w:left="0"/>
        <w:rPr>
          <w:b/>
          <w:bCs/>
          <w:i w:val="0"/>
          <w:iCs w:val="0"/>
        </w:rPr>
      </w:pPr>
      <w:bookmarkStart w:id="206" w:name="_Toc97071543"/>
      <w:r>
        <w:rPr>
          <w:b/>
          <w:bCs/>
          <w:i w:val="0"/>
          <w:iCs w:val="0"/>
        </w:rPr>
        <w:t>Table 9</w:t>
      </w:r>
      <w:r>
        <w:rPr>
          <w:b/>
          <w:bCs/>
          <w:i w:val="0"/>
          <w:iCs w:val="0"/>
          <w:noProof/>
        </w:rPr>
        <w:t>:</w:t>
      </w:r>
      <w:r>
        <w:rPr>
          <w:b/>
          <w:bCs/>
          <w:i w:val="0"/>
          <w:iCs w:val="0"/>
        </w:rPr>
        <w:t xml:space="preserve"> Indicative costs for E&amp;S implementation (USD)</w:t>
      </w:r>
      <w:bookmarkEnd w:id="206"/>
    </w:p>
    <w:p w14:paraId="1C0453D5" w14:textId="77777777" w:rsidR="008B0E02" w:rsidRPr="00B548F6" w:rsidRDefault="008B0E02" w:rsidP="00B548F6">
      <w:pPr>
        <w:rPr>
          <w:rFonts w:eastAsia="Book Antiqua"/>
          <w:i/>
          <w:iCs/>
        </w:rPr>
      </w:pPr>
    </w:p>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669"/>
        <w:gridCol w:w="4684"/>
        <w:gridCol w:w="1367"/>
      </w:tblGrid>
      <w:tr w:rsidR="00D96ACF" w:rsidRPr="008C6C17" w14:paraId="277B9346" w14:textId="77777777" w:rsidTr="005F015B">
        <w:trPr>
          <w:trHeight w:hRule="exact" w:val="285"/>
        </w:trPr>
        <w:tc>
          <w:tcPr>
            <w:tcW w:w="3669" w:type="dxa"/>
            <w:shd w:val="clear" w:color="auto" w:fill="00B0F0"/>
          </w:tcPr>
          <w:p w14:paraId="6D10DDC1" w14:textId="77777777" w:rsidR="00D96ACF" w:rsidRPr="008C6C17" w:rsidRDefault="00386A1F" w:rsidP="00446E37">
            <w:pPr>
              <w:pStyle w:val="TableParagraph"/>
              <w:shd w:val="clear" w:color="auto" w:fill="92D050"/>
              <w:tabs>
                <w:tab w:val="left" w:pos="1004"/>
              </w:tabs>
              <w:ind w:left="102"/>
              <w:jc w:val="both"/>
              <w:rPr>
                <w:rFonts w:eastAsia="Trebuchet MS"/>
              </w:rPr>
            </w:pPr>
            <w:r>
              <w:rPr>
                <w:b/>
              </w:rPr>
              <w:t>ESMF</w:t>
            </w:r>
            <w:r>
              <w:rPr>
                <w:b/>
                <w:spacing w:val="-1"/>
              </w:rPr>
              <w:t xml:space="preserve"> requirements</w:t>
            </w:r>
          </w:p>
        </w:tc>
        <w:tc>
          <w:tcPr>
            <w:tcW w:w="4684" w:type="dxa"/>
            <w:shd w:val="clear" w:color="auto" w:fill="00B0F0"/>
          </w:tcPr>
          <w:p w14:paraId="3B182AFA" w14:textId="77777777" w:rsidR="00D96ACF" w:rsidRPr="008C6C17" w:rsidRDefault="00386A1F" w:rsidP="00446E37">
            <w:pPr>
              <w:pStyle w:val="TableParagraph"/>
              <w:shd w:val="clear" w:color="auto" w:fill="92D050"/>
              <w:tabs>
                <w:tab w:val="left" w:pos="1004"/>
              </w:tabs>
              <w:ind w:left="107"/>
              <w:jc w:val="both"/>
              <w:rPr>
                <w:rFonts w:eastAsia="Trebuchet MS"/>
              </w:rPr>
            </w:pPr>
            <w:proofErr w:type="spellStart"/>
            <w:r>
              <w:rPr>
                <w:b/>
                <w:spacing w:val="-1"/>
              </w:rPr>
              <w:t>Budgetbasis</w:t>
            </w:r>
            <w:proofErr w:type="spellEnd"/>
            <w:r>
              <w:rPr>
                <w:b/>
                <w:spacing w:val="-1"/>
              </w:rPr>
              <w:t xml:space="preserve"> and </w:t>
            </w:r>
            <w:r>
              <w:rPr>
                <w:b/>
              </w:rPr>
              <w:t>assumptions</w:t>
            </w:r>
          </w:p>
        </w:tc>
        <w:tc>
          <w:tcPr>
            <w:tcW w:w="1367" w:type="dxa"/>
            <w:shd w:val="clear" w:color="auto" w:fill="00B0F0"/>
          </w:tcPr>
          <w:p w14:paraId="29358805" w14:textId="77777777" w:rsidR="00D96ACF" w:rsidRPr="008C6C17" w:rsidRDefault="00386A1F" w:rsidP="00446E37">
            <w:pPr>
              <w:pStyle w:val="TableParagraph"/>
              <w:shd w:val="clear" w:color="auto" w:fill="92D050"/>
              <w:tabs>
                <w:tab w:val="left" w:pos="1004"/>
              </w:tabs>
              <w:ind w:left="108"/>
              <w:jc w:val="center"/>
              <w:rPr>
                <w:b/>
                <w:spacing w:val="-1"/>
              </w:rPr>
            </w:pPr>
            <w:proofErr w:type="spellStart"/>
            <w:r>
              <w:rPr>
                <w:b/>
                <w:spacing w:val="-1"/>
              </w:rPr>
              <w:t>TotalCost</w:t>
            </w:r>
            <w:proofErr w:type="spellEnd"/>
          </w:p>
          <w:p w14:paraId="05B0016F" w14:textId="77777777" w:rsidR="00D96ACF" w:rsidRPr="00B548F6" w:rsidRDefault="00D96ACF" w:rsidP="00446E37">
            <w:pPr>
              <w:pStyle w:val="TableParagraph"/>
              <w:shd w:val="clear" w:color="auto" w:fill="92D050"/>
              <w:tabs>
                <w:tab w:val="left" w:pos="1004"/>
              </w:tabs>
              <w:ind w:left="108"/>
              <w:jc w:val="center"/>
              <w:outlineLvl w:val="0"/>
              <w:rPr>
                <w:b/>
                <w:spacing w:val="-1"/>
              </w:rPr>
            </w:pPr>
          </w:p>
          <w:p w14:paraId="4C33BC17" w14:textId="77777777" w:rsidR="00D96ACF" w:rsidRPr="008C6C17" w:rsidRDefault="00386A1F" w:rsidP="00446E37">
            <w:pPr>
              <w:pStyle w:val="TableParagraph"/>
              <w:shd w:val="clear" w:color="auto" w:fill="92D050"/>
              <w:tabs>
                <w:tab w:val="left" w:pos="1004"/>
              </w:tabs>
              <w:ind w:left="108"/>
              <w:jc w:val="center"/>
              <w:rPr>
                <w:b/>
              </w:rPr>
            </w:pPr>
            <w:r>
              <w:rPr>
                <w:b/>
                <w:spacing w:val="-1"/>
              </w:rPr>
              <w:t>(USD)t</w:t>
            </w:r>
          </w:p>
          <w:p w14:paraId="77C3A41B" w14:textId="77777777" w:rsidR="00D96ACF" w:rsidRPr="008C6C17" w:rsidRDefault="00386A1F" w:rsidP="00446E37">
            <w:pPr>
              <w:pStyle w:val="TableParagraph"/>
              <w:shd w:val="clear" w:color="auto" w:fill="92D050"/>
              <w:tabs>
                <w:tab w:val="left" w:pos="1004"/>
              </w:tabs>
              <w:ind w:left="108"/>
              <w:jc w:val="center"/>
              <w:rPr>
                <w:rFonts w:eastAsia="Trebuchet MS"/>
              </w:rPr>
            </w:pPr>
            <w:r>
              <w:rPr>
                <w:b/>
                <w:spacing w:val="-1"/>
              </w:rPr>
              <w:t>(</w:t>
            </w:r>
            <w:proofErr w:type="spellStart"/>
            <w:r>
              <w:rPr>
                <w:b/>
                <w:spacing w:val="-1"/>
              </w:rPr>
              <w:t>US</w:t>
            </w:r>
            <w:proofErr w:type="gramStart"/>
            <w:r>
              <w:rPr>
                <w:b/>
                <w:spacing w:val="-1"/>
              </w:rPr>
              <w:t>$,annual</w:t>
            </w:r>
            <w:proofErr w:type="spellEnd"/>
            <w:proofErr w:type="gramEnd"/>
            <w:r>
              <w:rPr>
                <w:b/>
                <w:spacing w:val="-1"/>
              </w:rPr>
              <w:t>)</w:t>
            </w:r>
          </w:p>
        </w:tc>
      </w:tr>
      <w:tr w:rsidR="00D96ACF" w:rsidRPr="008C6C17" w14:paraId="000071A0" w14:textId="77777777" w:rsidTr="005F015B">
        <w:trPr>
          <w:trHeight w:hRule="exact" w:val="680"/>
        </w:trPr>
        <w:tc>
          <w:tcPr>
            <w:tcW w:w="3669" w:type="dxa"/>
            <w:shd w:val="clear" w:color="auto" w:fill="auto"/>
          </w:tcPr>
          <w:p w14:paraId="4ACDBAD2" w14:textId="77777777" w:rsidR="00D96ACF" w:rsidRPr="008C6C17" w:rsidRDefault="00386A1F" w:rsidP="00446E37">
            <w:pPr>
              <w:pStyle w:val="TableParagraph"/>
              <w:shd w:val="clear" w:color="auto" w:fill="92D050"/>
              <w:tabs>
                <w:tab w:val="left" w:pos="1004"/>
              </w:tabs>
              <w:ind w:left="102" w:right="401"/>
              <w:jc w:val="both"/>
              <w:rPr>
                <w:rFonts w:eastAsia="Calibri Light"/>
              </w:rPr>
            </w:pPr>
            <w:proofErr w:type="spellStart"/>
            <w:r>
              <w:rPr>
                <w:i/>
                <w:spacing w:val="-1"/>
              </w:rPr>
              <w:t>Capacitybuildingfor</w:t>
            </w:r>
            <w:r>
              <w:rPr>
                <w:i/>
              </w:rPr>
              <w:t>PIU</w:t>
            </w:r>
            <w:r>
              <w:rPr>
                <w:i/>
                <w:spacing w:val="-1"/>
              </w:rPr>
              <w:t>staff</w:t>
            </w:r>
            <w:proofErr w:type="spellEnd"/>
          </w:p>
        </w:tc>
        <w:tc>
          <w:tcPr>
            <w:tcW w:w="4684" w:type="dxa"/>
            <w:shd w:val="clear" w:color="auto" w:fill="auto"/>
          </w:tcPr>
          <w:p w14:paraId="5184F4B0" w14:textId="77777777" w:rsidR="00D96ACF" w:rsidRPr="008C6C17" w:rsidRDefault="00386A1F" w:rsidP="00446E37">
            <w:pPr>
              <w:pStyle w:val="TableParagraph"/>
              <w:shd w:val="clear" w:color="auto" w:fill="92D050"/>
              <w:tabs>
                <w:tab w:val="left" w:pos="1004"/>
              </w:tabs>
              <w:ind w:left="102" w:right="119"/>
              <w:jc w:val="both"/>
              <w:rPr>
                <w:rFonts w:eastAsia="Calibri Light"/>
              </w:rPr>
            </w:pPr>
            <w:proofErr w:type="spellStart"/>
            <w:r>
              <w:rPr>
                <w:rFonts w:eastAsia="Calibri Light"/>
                <w:spacing w:val="-1"/>
              </w:rPr>
              <w:t>Trainingprogrammes</w:t>
            </w:r>
            <w:r>
              <w:rPr>
                <w:rFonts w:eastAsia="Calibri Light"/>
              </w:rPr>
              <w:t>held</w:t>
            </w:r>
            <w:r>
              <w:rPr>
                <w:rFonts w:eastAsia="Calibri Light"/>
                <w:spacing w:val="-1"/>
              </w:rPr>
              <w:t>in</w:t>
            </w:r>
            <w:proofErr w:type="spellEnd"/>
            <w:r>
              <w:rPr>
                <w:rFonts w:eastAsia="Calibri Light"/>
                <w:spacing w:val="-1"/>
              </w:rPr>
              <w:t>-country</w:t>
            </w:r>
          </w:p>
        </w:tc>
        <w:tc>
          <w:tcPr>
            <w:tcW w:w="1367" w:type="dxa"/>
            <w:shd w:val="clear" w:color="auto" w:fill="auto"/>
          </w:tcPr>
          <w:p w14:paraId="74ABDB14" w14:textId="77777777" w:rsidR="00D96ACF" w:rsidRPr="008C6C17" w:rsidRDefault="00386A1F" w:rsidP="00446E37">
            <w:pPr>
              <w:pStyle w:val="TableParagraph"/>
              <w:shd w:val="clear" w:color="auto" w:fill="92D050"/>
              <w:tabs>
                <w:tab w:val="left" w:pos="1004"/>
              </w:tabs>
              <w:ind w:left="102"/>
              <w:jc w:val="center"/>
              <w:rPr>
                <w:rFonts w:eastAsia="Calibri Light"/>
              </w:rPr>
            </w:pPr>
            <w:r>
              <w:rPr>
                <w:spacing w:val="-1"/>
              </w:rPr>
              <w:t>2,000</w:t>
            </w:r>
          </w:p>
        </w:tc>
      </w:tr>
      <w:tr w:rsidR="00D96ACF" w:rsidRPr="008C6C17" w14:paraId="196BA19F" w14:textId="77777777" w:rsidTr="005F015B">
        <w:trPr>
          <w:trHeight w:hRule="exact" w:val="590"/>
        </w:trPr>
        <w:tc>
          <w:tcPr>
            <w:tcW w:w="3669" w:type="dxa"/>
            <w:shd w:val="clear" w:color="auto" w:fill="auto"/>
          </w:tcPr>
          <w:p w14:paraId="2C13B535" w14:textId="77777777" w:rsidR="00D96ACF" w:rsidRPr="008C6C17" w:rsidRDefault="00386A1F" w:rsidP="00446E37">
            <w:pPr>
              <w:pStyle w:val="TableParagraph"/>
              <w:shd w:val="clear" w:color="auto" w:fill="92D050"/>
              <w:tabs>
                <w:tab w:val="left" w:pos="1004"/>
              </w:tabs>
              <w:ind w:left="102" w:right="357"/>
              <w:jc w:val="both"/>
              <w:rPr>
                <w:rFonts w:eastAsia="Calibri Light"/>
              </w:rPr>
            </w:pPr>
            <w:proofErr w:type="spellStart"/>
            <w:r>
              <w:rPr>
                <w:i/>
                <w:spacing w:val="-1"/>
              </w:rPr>
              <w:t>Translation</w:t>
            </w:r>
            <w:r>
              <w:rPr>
                <w:i/>
              </w:rPr>
              <w:t>of</w:t>
            </w:r>
            <w:r>
              <w:rPr>
                <w:i/>
                <w:spacing w:val="-1"/>
              </w:rPr>
              <w:t>ESMF</w:t>
            </w:r>
            <w:r>
              <w:rPr>
                <w:i/>
              </w:rPr>
              <w:t>into</w:t>
            </w:r>
            <w:r>
              <w:rPr>
                <w:i/>
                <w:spacing w:val="-1"/>
              </w:rPr>
              <w:t>Somalilanguage</w:t>
            </w:r>
            <w:proofErr w:type="spellEnd"/>
          </w:p>
        </w:tc>
        <w:tc>
          <w:tcPr>
            <w:tcW w:w="4684" w:type="dxa"/>
            <w:shd w:val="clear" w:color="auto" w:fill="auto"/>
          </w:tcPr>
          <w:p w14:paraId="0B1B80EF" w14:textId="77777777" w:rsidR="00D96ACF" w:rsidRPr="008C6C17" w:rsidRDefault="00386A1F" w:rsidP="00446E37">
            <w:pPr>
              <w:pStyle w:val="TableParagraph"/>
              <w:shd w:val="clear" w:color="auto" w:fill="92D050"/>
              <w:tabs>
                <w:tab w:val="left" w:pos="1004"/>
              </w:tabs>
              <w:ind w:left="102" w:right="468"/>
              <w:jc w:val="both"/>
              <w:rPr>
                <w:spacing w:val="-1"/>
              </w:rPr>
            </w:pPr>
            <w:r>
              <w:t>A</w:t>
            </w:r>
            <w:r>
              <w:rPr>
                <w:spacing w:val="-1"/>
              </w:rPr>
              <w:t>consultanthired</w:t>
            </w:r>
            <w:r>
              <w:t>to</w:t>
            </w:r>
            <w:r>
              <w:rPr>
                <w:spacing w:val="-1"/>
              </w:rPr>
              <w:t>translatesalientpartsofthisESMFinto</w:t>
            </w:r>
            <w:r>
              <w:t>the</w:t>
            </w:r>
            <w:r>
              <w:rPr>
                <w:spacing w:val="-1"/>
              </w:rPr>
              <w:t>Somalilanguage</w:t>
            </w:r>
          </w:p>
          <w:p w14:paraId="392E0773" w14:textId="77777777" w:rsidR="00D96ACF" w:rsidRPr="00B548F6" w:rsidRDefault="00D96ACF" w:rsidP="00446E37">
            <w:pPr>
              <w:pStyle w:val="TableParagraph"/>
              <w:keepNext/>
              <w:keepLines/>
              <w:shd w:val="clear" w:color="auto" w:fill="92D050"/>
              <w:tabs>
                <w:tab w:val="left" w:pos="1004"/>
              </w:tabs>
              <w:ind w:left="102" w:right="468"/>
              <w:jc w:val="both"/>
              <w:outlineLvl w:val="2"/>
              <w:rPr>
                <w:spacing w:val="-1"/>
              </w:rPr>
            </w:pPr>
          </w:p>
          <w:p w14:paraId="35E08A37" w14:textId="77777777" w:rsidR="00D96ACF" w:rsidRPr="00B548F6" w:rsidRDefault="00D96ACF" w:rsidP="00446E37">
            <w:pPr>
              <w:pStyle w:val="TableParagraph"/>
              <w:keepNext/>
              <w:keepLines/>
              <w:shd w:val="clear" w:color="auto" w:fill="92D050"/>
              <w:tabs>
                <w:tab w:val="left" w:pos="1004"/>
              </w:tabs>
              <w:ind w:left="102" w:right="468"/>
              <w:jc w:val="both"/>
              <w:outlineLvl w:val="2"/>
              <w:rPr>
                <w:rFonts w:eastAsia="Calibri Light"/>
              </w:rPr>
            </w:pPr>
          </w:p>
        </w:tc>
        <w:tc>
          <w:tcPr>
            <w:tcW w:w="1367" w:type="dxa"/>
            <w:shd w:val="clear" w:color="auto" w:fill="auto"/>
          </w:tcPr>
          <w:p w14:paraId="022325BE" w14:textId="77777777" w:rsidR="00D96ACF" w:rsidRPr="008C6C17" w:rsidRDefault="00386A1F" w:rsidP="00446E37">
            <w:pPr>
              <w:pStyle w:val="TableParagraph"/>
              <w:shd w:val="clear" w:color="auto" w:fill="92D050"/>
              <w:tabs>
                <w:tab w:val="left" w:pos="1004"/>
              </w:tabs>
              <w:ind w:left="102"/>
              <w:jc w:val="center"/>
              <w:rPr>
                <w:rFonts w:eastAsia="Calibri Light"/>
              </w:rPr>
            </w:pPr>
            <w:r>
              <w:rPr>
                <w:spacing w:val="-1"/>
              </w:rPr>
              <w:t>200</w:t>
            </w:r>
          </w:p>
        </w:tc>
      </w:tr>
      <w:tr w:rsidR="00D96ACF" w:rsidRPr="008C6C17" w14:paraId="488DA613" w14:textId="77777777" w:rsidTr="005F015B">
        <w:trPr>
          <w:trHeight w:hRule="exact" w:val="528"/>
        </w:trPr>
        <w:tc>
          <w:tcPr>
            <w:tcW w:w="3669" w:type="dxa"/>
            <w:shd w:val="clear" w:color="auto" w:fill="auto"/>
          </w:tcPr>
          <w:p w14:paraId="5124220F" w14:textId="77777777" w:rsidR="00D96ACF" w:rsidRPr="008C6C17" w:rsidRDefault="00386A1F" w:rsidP="00446E37">
            <w:pPr>
              <w:pStyle w:val="TableParagraph"/>
              <w:shd w:val="clear" w:color="auto" w:fill="92D050"/>
              <w:tabs>
                <w:tab w:val="left" w:pos="1004"/>
              </w:tabs>
              <w:ind w:left="102" w:right="343"/>
              <w:jc w:val="both"/>
              <w:rPr>
                <w:i/>
                <w:spacing w:val="-1"/>
              </w:rPr>
            </w:pPr>
            <w:r>
              <w:rPr>
                <w:i/>
                <w:spacing w:val="-1"/>
              </w:rPr>
              <w:t>Costs of consultants for developing ESIAs and ESMPs</w:t>
            </w:r>
          </w:p>
        </w:tc>
        <w:tc>
          <w:tcPr>
            <w:tcW w:w="4684" w:type="dxa"/>
            <w:shd w:val="clear" w:color="auto" w:fill="auto"/>
          </w:tcPr>
          <w:p w14:paraId="723B8D5C" w14:textId="77777777" w:rsidR="00D96ACF" w:rsidRPr="008C6C17" w:rsidRDefault="00386A1F" w:rsidP="00446E37">
            <w:pPr>
              <w:pStyle w:val="TableParagraph"/>
              <w:shd w:val="clear" w:color="auto" w:fill="92D050"/>
              <w:tabs>
                <w:tab w:val="left" w:pos="1004"/>
              </w:tabs>
              <w:ind w:left="102" w:right="907"/>
              <w:jc w:val="both"/>
              <w:rPr>
                <w:spacing w:val="-1"/>
              </w:rPr>
            </w:pPr>
            <w:r>
              <w:rPr>
                <w:spacing w:val="-1"/>
              </w:rPr>
              <w:t>To be determined when preparing ESIA TORs</w:t>
            </w:r>
          </w:p>
        </w:tc>
        <w:tc>
          <w:tcPr>
            <w:tcW w:w="1367" w:type="dxa"/>
            <w:shd w:val="clear" w:color="auto" w:fill="auto"/>
          </w:tcPr>
          <w:p w14:paraId="71AB028C" w14:textId="77777777" w:rsidR="00D96ACF" w:rsidRPr="008C6C17" w:rsidRDefault="00386A1F" w:rsidP="00446E37">
            <w:pPr>
              <w:pStyle w:val="TableParagraph"/>
              <w:shd w:val="clear" w:color="auto" w:fill="92D050"/>
              <w:tabs>
                <w:tab w:val="left" w:pos="1004"/>
              </w:tabs>
              <w:ind w:left="102"/>
              <w:jc w:val="center"/>
              <w:rPr>
                <w:spacing w:val="-1"/>
              </w:rPr>
            </w:pPr>
            <w:r>
              <w:rPr>
                <w:spacing w:val="-1"/>
              </w:rPr>
              <w:t xml:space="preserve">2000 </w:t>
            </w:r>
          </w:p>
        </w:tc>
      </w:tr>
      <w:tr w:rsidR="00D96ACF" w:rsidRPr="008C6C17" w14:paraId="5F885EE7" w14:textId="77777777" w:rsidTr="005F015B">
        <w:trPr>
          <w:trHeight w:hRule="exact" w:val="270"/>
        </w:trPr>
        <w:tc>
          <w:tcPr>
            <w:tcW w:w="3669" w:type="dxa"/>
            <w:shd w:val="clear" w:color="auto" w:fill="auto"/>
          </w:tcPr>
          <w:p w14:paraId="7D29126C" w14:textId="77777777" w:rsidR="00D96ACF" w:rsidRPr="008C6C17" w:rsidRDefault="00386A1F" w:rsidP="00446E37">
            <w:pPr>
              <w:pStyle w:val="TableParagraph"/>
              <w:shd w:val="clear" w:color="auto" w:fill="92D050"/>
              <w:tabs>
                <w:tab w:val="left" w:pos="1004"/>
              </w:tabs>
              <w:ind w:left="102" w:right="343"/>
              <w:jc w:val="both"/>
              <w:rPr>
                <w:i/>
                <w:spacing w:val="-1"/>
              </w:rPr>
            </w:pPr>
            <w:r>
              <w:rPr>
                <w:i/>
                <w:spacing w:val="-1"/>
              </w:rPr>
              <w:t>Costs of implementing the SEP</w:t>
            </w:r>
          </w:p>
        </w:tc>
        <w:tc>
          <w:tcPr>
            <w:tcW w:w="4684" w:type="dxa"/>
            <w:shd w:val="clear" w:color="auto" w:fill="auto"/>
          </w:tcPr>
          <w:p w14:paraId="2BB4AC2D" w14:textId="77777777" w:rsidR="00D96ACF" w:rsidRPr="008C6C17" w:rsidRDefault="00386A1F" w:rsidP="00446E37">
            <w:pPr>
              <w:pStyle w:val="TableParagraph"/>
              <w:shd w:val="clear" w:color="auto" w:fill="92D050"/>
              <w:tabs>
                <w:tab w:val="left" w:pos="1004"/>
              </w:tabs>
              <w:ind w:left="102" w:right="907"/>
              <w:jc w:val="both"/>
              <w:rPr>
                <w:spacing w:val="-1"/>
              </w:rPr>
            </w:pPr>
            <w:r>
              <w:rPr>
                <w:spacing w:val="-1"/>
              </w:rPr>
              <w:t>Detailed items and cost implications provided in the SEP</w:t>
            </w:r>
          </w:p>
        </w:tc>
        <w:tc>
          <w:tcPr>
            <w:tcW w:w="1367" w:type="dxa"/>
            <w:shd w:val="clear" w:color="auto" w:fill="auto"/>
          </w:tcPr>
          <w:p w14:paraId="4D3E0666" w14:textId="77777777" w:rsidR="00D96ACF" w:rsidRPr="008C6C17" w:rsidRDefault="00386A1F" w:rsidP="00446E37">
            <w:pPr>
              <w:pStyle w:val="TableParagraph"/>
              <w:shd w:val="clear" w:color="auto" w:fill="92D050"/>
              <w:tabs>
                <w:tab w:val="left" w:pos="1004"/>
              </w:tabs>
              <w:ind w:left="102"/>
              <w:jc w:val="center"/>
              <w:rPr>
                <w:spacing w:val="-1"/>
              </w:rPr>
            </w:pPr>
            <w:r>
              <w:rPr>
                <w:spacing w:val="-1"/>
              </w:rPr>
              <w:t>50,000</w:t>
            </w:r>
          </w:p>
        </w:tc>
      </w:tr>
      <w:tr w:rsidR="00D96ACF" w:rsidRPr="008C6C17" w14:paraId="55C7CEA8" w14:textId="77777777" w:rsidTr="005F015B">
        <w:trPr>
          <w:trHeight w:hRule="exact" w:val="304"/>
        </w:trPr>
        <w:tc>
          <w:tcPr>
            <w:tcW w:w="3669" w:type="dxa"/>
            <w:shd w:val="clear" w:color="auto" w:fill="auto"/>
          </w:tcPr>
          <w:p w14:paraId="0DADBAAF" w14:textId="77777777" w:rsidR="00D96ACF" w:rsidRPr="008C6C17" w:rsidRDefault="00386A1F" w:rsidP="00446E37">
            <w:pPr>
              <w:pStyle w:val="TableParagraph"/>
              <w:shd w:val="clear" w:color="auto" w:fill="92D050"/>
              <w:tabs>
                <w:tab w:val="left" w:pos="1004"/>
              </w:tabs>
              <w:ind w:left="102" w:right="343"/>
              <w:jc w:val="both"/>
              <w:rPr>
                <w:i/>
                <w:spacing w:val="-1"/>
              </w:rPr>
            </w:pPr>
            <w:r>
              <w:rPr>
                <w:i/>
                <w:spacing w:val="-1"/>
              </w:rPr>
              <w:t>Costs of implementing the RPF</w:t>
            </w:r>
          </w:p>
        </w:tc>
        <w:tc>
          <w:tcPr>
            <w:tcW w:w="4684" w:type="dxa"/>
            <w:shd w:val="clear" w:color="auto" w:fill="auto"/>
          </w:tcPr>
          <w:p w14:paraId="5CDF7B3A" w14:textId="77777777" w:rsidR="00D96ACF" w:rsidRPr="008C6C17" w:rsidRDefault="00386A1F" w:rsidP="00446E37">
            <w:pPr>
              <w:pStyle w:val="TableParagraph"/>
              <w:shd w:val="clear" w:color="auto" w:fill="92D050"/>
              <w:tabs>
                <w:tab w:val="left" w:pos="1004"/>
              </w:tabs>
              <w:ind w:left="102" w:right="907"/>
              <w:jc w:val="both"/>
              <w:rPr>
                <w:spacing w:val="-1"/>
              </w:rPr>
            </w:pPr>
            <w:r>
              <w:rPr>
                <w:spacing w:val="-1"/>
              </w:rPr>
              <w:t>Detailed items and cost implications provided in the RPF</w:t>
            </w:r>
          </w:p>
        </w:tc>
        <w:tc>
          <w:tcPr>
            <w:tcW w:w="1367" w:type="dxa"/>
            <w:shd w:val="clear" w:color="auto" w:fill="auto"/>
          </w:tcPr>
          <w:p w14:paraId="04874DFE" w14:textId="77777777" w:rsidR="00D96ACF" w:rsidRPr="008C6C17" w:rsidRDefault="00386A1F" w:rsidP="00446E37">
            <w:pPr>
              <w:pStyle w:val="TableParagraph"/>
              <w:shd w:val="clear" w:color="auto" w:fill="92D050"/>
              <w:tabs>
                <w:tab w:val="left" w:pos="1004"/>
              </w:tabs>
              <w:ind w:left="102"/>
              <w:jc w:val="center"/>
              <w:rPr>
                <w:spacing w:val="-1"/>
              </w:rPr>
            </w:pPr>
            <w:r>
              <w:rPr>
                <w:spacing w:val="-1"/>
              </w:rPr>
              <w:t>50,000</w:t>
            </w:r>
          </w:p>
        </w:tc>
      </w:tr>
      <w:tr w:rsidR="00D96ACF" w:rsidRPr="008C6C17" w14:paraId="2D7FB8A4" w14:textId="77777777" w:rsidTr="005F015B">
        <w:trPr>
          <w:trHeight w:hRule="exact" w:val="261"/>
        </w:trPr>
        <w:tc>
          <w:tcPr>
            <w:tcW w:w="3669" w:type="dxa"/>
            <w:shd w:val="clear" w:color="auto" w:fill="auto"/>
          </w:tcPr>
          <w:p w14:paraId="6D4FE483" w14:textId="77777777" w:rsidR="00D96ACF" w:rsidRPr="008C6C17" w:rsidRDefault="00386A1F" w:rsidP="00446E37">
            <w:pPr>
              <w:pStyle w:val="TableParagraph"/>
              <w:shd w:val="clear" w:color="auto" w:fill="92D050"/>
              <w:tabs>
                <w:tab w:val="left" w:pos="1004"/>
              </w:tabs>
              <w:ind w:left="102" w:right="343"/>
              <w:jc w:val="both"/>
              <w:rPr>
                <w:i/>
                <w:spacing w:val="-1"/>
              </w:rPr>
            </w:pPr>
            <w:r>
              <w:rPr>
                <w:i/>
                <w:spacing w:val="-1"/>
              </w:rPr>
              <w:t>Costs of implementing the LMP</w:t>
            </w:r>
          </w:p>
        </w:tc>
        <w:tc>
          <w:tcPr>
            <w:tcW w:w="4684" w:type="dxa"/>
            <w:shd w:val="clear" w:color="auto" w:fill="auto"/>
          </w:tcPr>
          <w:p w14:paraId="2CFE5B7E" w14:textId="77777777" w:rsidR="00D96ACF" w:rsidRPr="008C6C17" w:rsidRDefault="00386A1F" w:rsidP="00446E37">
            <w:pPr>
              <w:pStyle w:val="TableParagraph"/>
              <w:shd w:val="clear" w:color="auto" w:fill="92D050"/>
              <w:tabs>
                <w:tab w:val="left" w:pos="1004"/>
              </w:tabs>
              <w:ind w:left="102" w:right="907"/>
              <w:jc w:val="both"/>
              <w:rPr>
                <w:spacing w:val="-1"/>
              </w:rPr>
            </w:pPr>
            <w:r>
              <w:rPr>
                <w:spacing w:val="-1"/>
              </w:rPr>
              <w:t>To be determined when preparing LMP</w:t>
            </w:r>
          </w:p>
        </w:tc>
        <w:tc>
          <w:tcPr>
            <w:tcW w:w="1367" w:type="dxa"/>
            <w:shd w:val="clear" w:color="auto" w:fill="auto"/>
          </w:tcPr>
          <w:p w14:paraId="3508CBD0" w14:textId="77777777" w:rsidR="00D96ACF" w:rsidRPr="008C6C17" w:rsidRDefault="00386A1F" w:rsidP="00446E37">
            <w:pPr>
              <w:pStyle w:val="TableParagraph"/>
              <w:shd w:val="clear" w:color="auto" w:fill="92D050"/>
              <w:tabs>
                <w:tab w:val="left" w:pos="1004"/>
              </w:tabs>
              <w:ind w:left="102"/>
              <w:jc w:val="center"/>
              <w:rPr>
                <w:spacing w:val="-1"/>
              </w:rPr>
            </w:pPr>
            <w:r>
              <w:rPr>
                <w:spacing w:val="-1"/>
              </w:rPr>
              <w:t>20,000</w:t>
            </w:r>
          </w:p>
        </w:tc>
      </w:tr>
      <w:tr w:rsidR="00D96ACF" w:rsidRPr="008C6C17" w14:paraId="056502DC" w14:textId="77777777" w:rsidTr="005F015B">
        <w:trPr>
          <w:trHeight w:hRule="exact" w:val="268"/>
        </w:trPr>
        <w:tc>
          <w:tcPr>
            <w:tcW w:w="3669" w:type="dxa"/>
            <w:shd w:val="clear" w:color="auto" w:fill="auto"/>
          </w:tcPr>
          <w:p w14:paraId="17DB2966" w14:textId="77777777" w:rsidR="00D96ACF" w:rsidRPr="008C6C17" w:rsidRDefault="00386A1F" w:rsidP="00446E37">
            <w:pPr>
              <w:pStyle w:val="TableParagraph"/>
              <w:shd w:val="clear" w:color="auto" w:fill="92D050"/>
              <w:tabs>
                <w:tab w:val="left" w:pos="1004"/>
              </w:tabs>
              <w:ind w:left="102" w:right="343"/>
              <w:jc w:val="both"/>
              <w:rPr>
                <w:i/>
                <w:spacing w:val="-1"/>
              </w:rPr>
            </w:pPr>
            <w:r>
              <w:rPr>
                <w:i/>
                <w:spacing w:val="-1"/>
              </w:rPr>
              <w:t xml:space="preserve">Costs of implementing the SEAH prevention </w:t>
            </w:r>
          </w:p>
        </w:tc>
        <w:tc>
          <w:tcPr>
            <w:tcW w:w="4684" w:type="dxa"/>
            <w:shd w:val="clear" w:color="auto" w:fill="auto"/>
          </w:tcPr>
          <w:p w14:paraId="4DCFDBE9" w14:textId="77777777" w:rsidR="00D96ACF" w:rsidRPr="008C6C17" w:rsidRDefault="00386A1F" w:rsidP="00446E37">
            <w:pPr>
              <w:pStyle w:val="TableParagraph"/>
              <w:shd w:val="clear" w:color="auto" w:fill="92D050"/>
              <w:tabs>
                <w:tab w:val="left" w:pos="1004"/>
              </w:tabs>
              <w:ind w:left="102" w:right="907"/>
              <w:jc w:val="both"/>
              <w:rPr>
                <w:spacing w:val="-1"/>
              </w:rPr>
            </w:pPr>
            <w:r>
              <w:rPr>
                <w:spacing w:val="-1"/>
              </w:rPr>
              <w:t>To be determined when preparing SEAH prevention and response plan</w:t>
            </w:r>
          </w:p>
        </w:tc>
        <w:tc>
          <w:tcPr>
            <w:tcW w:w="1367" w:type="dxa"/>
            <w:shd w:val="clear" w:color="auto" w:fill="auto"/>
          </w:tcPr>
          <w:p w14:paraId="3A3459C7" w14:textId="77777777" w:rsidR="00D96ACF" w:rsidRPr="008C6C17" w:rsidRDefault="00386A1F" w:rsidP="00446E37">
            <w:pPr>
              <w:pStyle w:val="TableParagraph"/>
              <w:shd w:val="clear" w:color="auto" w:fill="92D050"/>
              <w:tabs>
                <w:tab w:val="left" w:pos="1004"/>
              </w:tabs>
              <w:ind w:left="102"/>
              <w:jc w:val="center"/>
              <w:rPr>
                <w:spacing w:val="-1"/>
              </w:rPr>
            </w:pPr>
            <w:r>
              <w:rPr>
                <w:spacing w:val="-1"/>
              </w:rPr>
              <w:t>50,000</w:t>
            </w:r>
          </w:p>
        </w:tc>
      </w:tr>
      <w:tr w:rsidR="00D96ACF" w:rsidRPr="008C6C17" w14:paraId="28F242F2" w14:textId="77777777" w:rsidTr="005F015B">
        <w:trPr>
          <w:trHeight w:hRule="exact" w:val="558"/>
        </w:trPr>
        <w:tc>
          <w:tcPr>
            <w:tcW w:w="3669" w:type="dxa"/>
            <w:shd w:val="clear" w:color="auto" w:fill="auto"/>
          </w:tcPr>
          <w:p w14:paraId="0F2B640D" w14:textId="77777777" w:rsidR="00D96ACF" w:rsidRPr="008C6C17" w:rsidRDefault="00386A1F" w:rsidP="00446E37">
            <w:pPr>
              <w:pStyle w:val="TableParagraph"/>
              <w:shd w:val="clear" w:color="auto" w:fill="92D050"/>
              <w:tabs>
                <w:tab w:val="left" w:pos="1004"/>
              </w:tabs>
              <w:ind w:left="102" w:right="343"/>
              <w:jc w:val="both"/>
              <w:rPr>
                <w:i/>
                <w:spacing w:val="-1"/>
              </w:rPr>
            </w:pPr>
            <w:r>
              <w:rPr>
                <w:i/>
                <w:spacing w:val="-1"/>
              </w:rPr>
              <w:t>Costs of capacity building – workshops and capacity building organization</w:t>
            </w:r>
          </w:p>
        </w:tc>
        <w:tc>
          <w:tcPr>
            <w:tcW w:w="4684" w:type="dxa"/>
            <w:shd w:val="clear" w:color="auto" w:fill="auto"/>
          </w:tcPr>
          <w:p w14:paraId="0EAA0E0F" w14:textId="77777777" w:rsidR="00D96ACF" w:rsidRPr="00B548F6" w:rsidRDefault="00D96ACF" w:rsidP="00446E37">
            <w:pPr>
              <w:pStyle w:val="TableParagraph"/>
              <w:keepNext/>
              <w:keepLines/>
              <w:shd w:val="clear" w:color="auto" w:fill="92D050"/>
              <w:tabs>
                <w:tab w:val="left" w:pos="1004"/>
              </w:tabs>
              <w:ind w:left="102" w:right="907"/>
              <w:jc w:val="both"/>
              <w:outlineLvl w:val="2"/>
              <w:rPr>
                <w:spacing w:val="-1"/>
              </w:rPr>
            </w:pPr>
          </w:p>
        </w:tc>
        <w:tc>
          <w:tcPr>
            <w:tcW w:w="1367" w:type="dxa"/>
            <w:shd w:val="clear" w:color="auto" w:fill="auto"/>
          </w:tcPr>
          <w:p w14:paraId="2CEA05EE" w14:textId="77777777" w:rsidR="00D96ACF" w:rsidRPr="008C6C17" w:rsidRDefault="00386A1F" w:rsidP="00446E37">
            <w:pPr>
              <w:pStyle w:val="TableParagraph"/>
              <w:shd w:val="clear" w:color="auto" w:fill="92D050"/>
              <w:tabs>
                <w:tab w:val="left" w:pos="1004"/>
              </w:tabs>
              <w:ind w:left="102"/>
              <w:jc w:val="center"/>
              <w:rPr>
                <w:spacing w:val="-1"/>
              </w:rPr>
            </w:pPr>
            <w:r>
              <w:rPr>
                <w:spacing w:val="-1"/>
              </w:rPr>
              <w:t>50,000</w:t>
            </w:r>
          </w:p>
        </w:tc>
      </w:tr>
      <w:tr w:rsidR="00D96ACF" w:rsidRPr="008C6C17" w14:paraId="3EAFD029" w14:textId="77777777" w:rsidTr="005F015B">
        <w:trPr>
          <w:trHeight w:hRule="exact" w:val="634"/>
        </w:trPr>
        <w:tc>
          <w:tcPr>
            <w:tcW w:w="3669" w:type="dxa"/>
            <w:shd w:val="clear" w:color="auto" w:fill="auto"/>
          </w:tcPr>
          <w:p w14:paraId="70FEFC54" w14:textId="77777777" w:rsidR="00D96ACF" w:rsidRPr="008C6C17" w:rsidRDefault="00386A1F" w:rsidP="00446E37">
            <w:pPr>
              <w:pStyle w:val="TableParagraph"/>
              <w:shd w:val="clear" w:color="auto" w:fill="92D050"/>
              <w:tabs>
                <w:tab w:val="left" w:pos="1004"/>
              </w:tabs>
              <w:ind w:left="102" w:right="343"/>
              <w:jc w:val="both"/>
              <w:rPr>
                <w:rFonts w:eastAsia="Calibri Light"/>
              </w:rPr>
            </w:pPr>
            <w:proofErr w:type="spellStart"/>
            <w:proofErr w:type="gramStart"/>
            <w:r>
              <w:rPr>
                <w:i/>
                <w:spacing w:val="-1"/>
              </w:rPr>
              <w:t>Meetings,workshops</w:t>
            </w:r>
            <w:r>
              <w:rPr>
                <w:i/>
              </w:rPr>
              <w:t>and</w:t>
            </w:r>
            <w:r>
              <w:rPr>
                <w:i/>
                <w:spacing w:val="-1"/>
              </w:rPr>
              <w:t>stakeholderengagement</w:t>
            </w:r>
            <w:proofErr w:type="spellEnd"/>
            <w:proofErr w:type="gramEnd"/>
          </w:p>
        </w:tc>
        <w:tc>
          <w:tcPr>
            <w:tcW w:w="4684" w:type="dxa"/>
            <w:shd w:val="clear" w:color="auto" w:fill="auto"/>
          </w:tcPr>
          <w:p w14:paraId="0123081F" w14:textId="77777777" w:rsidR="00D96ACF" w:rsidRPr="008C6C17" w:rsidRDefault="00386A1F" w:rsidP="00446E37">
            <w:pPr>
              <w:pStyle w:val="TableParagraph"/>
              <w:shd w:val="clear" w:color="auto" w:fill="92D050"/>
              <w:tabs>
                <w:tab w:val="left" w:pos="1004"/>
              </w:tabs>
              <w:ind w:left="102" w:right="907"/>
              <w:jc w:val="both"/>
              <w:rPr>
                <w:rFonts w:eastAsia="Calibri Light"/>
              </w:rPr>
            </w:pPr>
            <w:proofErr w:type="spellStart"/>
            <w:r>
              <w:rPr>
                <w:spacing w:val="-1"/>
              </w:rPr>
              <w:t>Twoperyear</w:t>
            </w:r>
            <w:proofErr w:type="spellEnd"/>
          </w:p>
        </w:tc>
        <w:tc>
          <w:tcPr>
            <w:tcW w:w="1367" w:type="dxa"/>
            <w:shd w:val="clear" w:color="auto" w:fill="auto"/>
          </w:tcPr>
          <w:p w14:paraId="37FB4C6D" w14:textId="77777777" w:rsidR="00D96ACF" w:rsidRPr="008C6C17" w:rsidRDefault="00386A1F" w:rsidP="00446E37">
            <w:pPr>
              <w:pStyle w:val="TableParagraph"/>
              <w:shd w:val="clear" w:color="auto" w:fill="92D050"/>
              <w:tabs>
                <w:tab w:val="left" w:pos="1004"/>
              </w:tabs>
              <w:ind w:left="102"/>
              <w:jc w:val="center"/>
              <w:rPr>
                <w:rFonts w:eastAsia="Calibri Light"/>
              </w:rPr>
            </w:pPr>
            <w:r>
              <w:rPr>
                <w:spacing w:val="-1"/>
              </w:rPr>
              <w:t>2,000</w:t>
            </w:r>
          </w:p>
        </w:tc>
      </w:tr>
      <w:tr w:rsidR="00D96ACF" w:rsidRPr="008C6C17" w14:paraId="6B360403" w14:textId="77777777" w:rsidTr="005F015B">
        <w:trPr>
          <w:trHeight w:hRule="exact" w:val="299"/>
        </w:trPr>
        <w:tc>
          <w:tcPr>
            <w:tcW w:w="3669" w:type="dxa"/>
            <w:shd w:val="clear" w:color="auto" w:fill="auto"/>
          </w:tcPr>
          <w:p w14:paraId="79D17CAC" w14:textId="77777777" w:rsidR="00D96ACF" w:rsidRPr="00B548F6" w:rsidRDefault="00D96ACF" w:rsidP="00446E37">
            <w:pPr>
              <w:shd w:val="clear" w:color="auto" w:fill="92D050"/>
              <w:tabs>
                <w:tab w:val="left" w:pos="1004"/>
              </w:tabs>
              <w:jc w:val="both"/>
              <w:outlineLvl w:val="0"/>
            </w:pPr>
          </w:p>
        </w:tc>
        <w:tc>
          <w:tcPr>
            <w:tcW w:w="4684" w:type="dxa"/>
            <w:shd w:val="clear" w:color="auto" w:fill="auto"/>
          </w:tcPr>
          <w:p w14:paraId="74A8D322" w14:textId="77777777" w:rsidR="00D96ACF" w:rsidRPr="008C6C17" w:rsidRDefault="00386A1F" w:rsidP="00446E37">
            <w:pPr>
              <w:pStyle w:val="TableParagraph"/>
              <w:shd w:val="clear" w:color="auto" w:fill="92D050"/>
              <w:tabs>
                <w:tab w:val="left" w:pos="1004"/>
              </w:tabs>
              <w:ind w:left="1270"/>
              <w:jc w:val="both"/>
              <w:rPr>
                <w:rFonts w:eastAsia="Calibri Light"/>
              </w:rPr>
            </w:pPr>
            <w:proofErr w:type="spellStart"/>
            <w:r>
              <w:rPr>
                <w:spacing w:val="-1"/>
              </w:rPr>
              <w:t>TOTALEstimated</w:t>
            </w:r>
            <w:r>
              <w:t>Budget</w:t>
            </w:r>
            <w:proofErr w:type="spellEnd"/>
          </w:p>
        </w:tc>
        <w:tc>
          <w:tcPr>
            <w:tcW w:w="1367" w:type="dxa"/>
            <w:shd w:val="clear" w:color="auto" w:fill="auto"/>
          </w:tcPr>
          <w:p w14:paraId="0BB8BAE9" w14:textId="77777777" w:rsidR="00D91BBF" w:rsidRPr="008C6C17" w:rsidRDefault="00386A1F" w:rsidP="00446E37">
            <w:pPr>
              <w:shd w:val="clear" w:color="auto" w:fill="92D050"/>
              <w:jc w:val="center"/>
              <w:rPr>
                <w:color w:val="000000"/>
                <w:lang w:eastAsia="en-US"/>
              </w:rPr>
            </w:pPr>
            <w:r>
              <w:rPr>
                <w:color w:val="000000"/>
                <w:sz w:val="22"/>
                <w:szCs w:val="22"/>
              </w:rPr>
              <w:t>226,200</w:t>
            </w:r>
          </w:p>
          <w:p w14:paraId="48E7445A" w14:textId="77777777" w:rsidR="00D96ACF" w:rsidRPr="00B548F6" w:rsidRDefault="00D96ACF" w:rsidP="00446E37">
            <w:pPr>
              <w:pStyle w:val="TableParagraph"/>
              <w:shd w:val="clear" w:color="auto" w:fill="92D050"/>
              <w:tabs>
                <w:tab w:val="left" w:pos="1004"/>
              </w:tabs>
              <w:ind w:left="102"/>
              <w:jc w:val="center"/>
              <w:outlineLvl w:val="0"/>
              <w:rPr>
                <w:rFonts w:eastAsia="Calibri Light"/>
              </w:rPr>
            </w:pPr>
          </w:p>
        </w:tc>
      </w:tr>
    </w:tbl>
    <w:p w14:paraId="1244E6B2" w14:textId="77777777" w:rsidR="00D96ACF" w:rsidRPr="008C6C17" w:rsidRDefault="00386A1F" w:rsidP="00446E37">
      <w:pPr>
        <w:shd w:val="clear" w:color="auto" w:fill="92D050"/>
      </w:pPr>
      <w:r>
        <w:br w:type="page"/>
      </w:r>
    </w:p>
    <w:p w14:paraId="7852FB06" w14:textId="77777777" w:rsidR="00D96ACF" w:rsidRPr="008C6C17" w:rsidRDefault="00D96ACF" w:rsidP="00CE0450"/>
    <w:p w14:paraId="22751682" w14:textId="77777777" w:rsidR="008B0E02" w:rsidRDefault="004C7222" w:rsidP="00B548F6">
      <w:pPr>
        <w:pStyle w:val="Heading1"/>
        <w:spacing w:before="0"/>
        <w:ind w:left="0"/>
        <w:jc w:val="center"/>
        <w:rPr>
          <w:rFonts w:ascii="Times New Roman" w:hAnsi="Times New Roman"/>
          <w:sz w:val="24"/>
          <w:szCs w:val="24"/>
        </w:rPr>
      </w:pPr>
      <w:bookmarkStart w:id="207" w:name="_Toc65224325"/>
      <w:bookmarkStart w:id="208" w:name="_Toc127796603"/>
      <w:r w:rsidRPr="00B548F6">
        <w:rPr>
          <w:rFonts w:ascii="Times New Roman" w:hAnsi="Times New Roman"/>
          <w:sz w:val="24"/>
          <w:szCs w:val="24"/>
        </w:rPr>
        <w:t>8. SAFEGUARDS CAPACITY NEEDS ASSESSMENT AND TRAINING PLAN</w:t>
      </w:r>
      <w:bookmarkEnd w:id="207"/>
      <w:bookmarkEnd w:id="208"/>
    </w:p>
    <w:p w14:paraId="00ED407D" w14:textId="77777777" w:rsidR="00D96ACF" w:rsidRPr="008C6C17" w:rsidRDefault="00D96ACF" w:rsidP="005F015B">
      <w:pPr>
        <w:pStyle w:val="Normal140"/>
        <w:spacing w:before="0" w:after="0" w:line="240" w:lineRule="auto"/>
        <w:ind w:left="0"/>
        <w:rPr>
          <w:rFonts w:ascii="Times New Roman" w:hAnsi="Times New Roman"/>
          <w:sz w:val="24"/>
          <w:szCs w:val="24"/>
        </w:rPr>
      </w:pPr>
    </w:p>
    <w:p w14:paraId="28CFA4EC" w14:textId="77777777" w:rsidR="004C7222" w:rsidRDefault="00386A1F" w:rsidP="00B548F6">
      <w:pPr>
        <w:pStyle w:val="ListParagraph"/>
        <w:numPr>
          <w:ilvl w:val="0"/>
          <w:numId w:val="15"/>
        </w:numPr>
        <w:tabs>
          <w:tab w:val="left" w:pos="1004"/>
        </w:tabs>
        <w:ind w:left="0" w:firstLine="0"/>
        <w:jc w:val="both"/>
      </w:pPr>
      <w:r>
        <w:t xml:space="preserve">Once the E&amp;S safeguards specialists are on board, a capacity assessment and implementation plan will be developed, possibly by an independent consultant. The plan will include timing of capacity assessment and plan development related to starting of various subprojects (which would require necessary capacity (training) prior to starting. </w:t>
      </w:r>
      <w:proofErr w:type="gramStart"/>
      <w:r>
        <w:t>Considering the limitation in E&amp;S expertise, it</w:t>
      </w:r>
      <w:proofErr w:type="gramEnd"/>
      <w:r>
        <w:t xml:space="preserve"> is likely that capacity will have to be developed from scratch. </w:t>
      </w:r>
    </w:p>
    <w:p w14:paraId="40F6BD57" w14:textId="77777777" w:rsidR="00D96ACF" w:rsidRPr="008C6C17" w:rsidRDefault="00D96ACF" w:rsidP="005F015B">
      <w:pPr>
        <w:pStyle w:val="ListParagraph"/>
        <w:tabs>
          <w:tab w:val="left" w:pos="1004"/>
        </w:tabs>
        <w:jc w:val="both"/>
      </w:pPr>
    </w:p>
    <w:p w14:paraId="54CA7C26" w14:textId="77777777" w:rsidR="004C7222" w:rsidRDefault="00386A1F" w:rsidP="00B548F6">
      <w:pPr>
        <w:pStyle w:val="ListParagraph"/>
        <w:numPr>
          <w:ilvl w:val="0"/>
          <w:numId w:val="15"/>
        </w:numPr>
        <w:tabs>
          <w:tab w:val="left" w:pos="1004"/>
        </w:tabs>
        <w:ind w:left="0" w:firstLine="0"/>
        <w:jc w:val="both"/>
      </w:pPr>
      <w:r>
        <w:t>The general initial training and capacity building plan (summarized in Table 10) will include general ESF training and project implementation facilitated by World Bank consultants, and the senior social specialist and other government specialists and consultants from other World Bank funded projects. Specialist training and capacity building support may also need to be carried out by independent capacity building specialists and agencies including for contractors and social accountability committees and GM. Most of the training will be conducted after completion of capacity assessment and plan development.</w:t>
      </w:r>
    </w:p>
    <w:p w14:paraId="77098F2C" w14:textId="77777777" w:rsidR="00D96ACF" w:rsidRPr="008C6C17" w:rsidRDefault="00D96ACF" w:rsidP="00CE0450"/>
    <w:p w14:paraId="44C6953A" w14:textId="77777777" w:rsidR="00D96ACF" w:rsidRPr="008C6C17" w:rsidRDefault="00386A1F" w:rsidP="00CE0450">
      <w:pPr>
        <w:pStyle w:val="Caption"/>
        <w:rPr>
          <w:b/>
          <w:bCs/>
          <w:i w:val="0"/>
          <w:iCs w:val="0"/>
        </w:rPr>
      </w:pPr>
      <w:bookmarkStart w:id="209" w:name="_Toc65189098"/>
      <w:bookmarkStart w:id="210" w:name="_Toc97071544"/>
      <w:r>
        <w:rPr>
          <w:b/>
          <w:bCs/>
          <w:i w:val="0"/>
          <w:iCs w:val="0"/>
        </w:rPr>
        <w:t xml:space="preserve">Table </w:t>
      </w:r>
      <w:r>
        <w:rPr>
          <w:b/>
          <w:bCs/>
          <w:i w:val="0"/>
          <w:iCs w:val="0"/>
          <w:noProof/>
        </w:rPr>
        <w:t>10</w:t>
      </w:r>
      <w:r>
        <w:rPr>
          <w:b/>
          <w:bCs/>
          <w:i w:val="0"/>
          <w:iCs w:val="0"/>
        </w:rPr>
        <w:t>: Planned capacity building activities</w:t>
      </w:r>
      <w:bookmarkEnd w:id="209"/>
      <w:bookmarkEnd w:id="210"/>
    </w:p>
    <w:tbl>
      <w:tblPr>
        <w:tblStyle w:val="TableGrid"/>
        <w:tblW w:w="4962" w:type="pct"/>
        <w:tblInd w:w="108" w:type="dxa"/>
        <w:tblLayout w:type="fixed"/>
        <w:tblLook w:val="04A0" w:firstRow="1" w:lastRow="0" w:firstColumn="1" w:lastColumn="0" w:noHBand="0" w:noVBand="1"/>
      </w:tblPr>
      <w:tblGrid>
        <w:gridCol w:w="2218"/>
        <w:gridCol w:w="3190"/>
        <w:gridCol w:w="4228"/>
      </w:tblGrid>
      <w:tr w:rsidR="00D96ACF" w:rsidRPr="008C6C17" w14:paraId="21E94C9C" w14:textId="77777777" w:rsidTr="005F015B">
        <w:tc>
          <w:tcPr>
            <w:tcW w:w="1151" w:type="pct"/>
            <w:shd w:val="clear" w:color="auto" w:fill="D9D9D9"/>
          </w:tcPr>
          <w:p w14:paraId="1157B0DC" w14:textId="77777777" w:rsidR="00D96ACF" w:rsidRPr="00D25FC0" w:rsidRDefault="00386A1F" w:rsidP="00CE0450">
            <w:pPr>
              <w:rPr>
                <w:b/>
                <w:bCs/>
              </w:rPr>
            </w:pPr>
            <w:r w:rsidRPr="00D25FC0">
              <w:rPr>
                <w:b/>
                <w:bCs/>
                <w:sz w:val="22"/>
                <w:szCs w:val="22"/>
              </w:rPr>
              <w:t>Session</w:t>
            </w:r>
          </w:p>
        </w:tc>
        <w:tc>
          <w:tcPr>
            <w:tcW w:w="1655" w:type="pct"/>
            <w:shd w:val="clear" w:color="auto" w:fill="D9D9D9"/>
          </w:tcPr>
          <w:p w14:paraId="6C2892C7" w14:textId="77777777" w:rsidR="00D96ACF" w:rsidRPr="00D25FC0" w:rsidRDefault="00386A1F" w:rsidP="00CE0450">
            <w:pPr>
              <w:rPr>
                <w:b/>
                <w:bCs/>
              </w:rPr>
            </w:pPr>
            <w:r w:rsidRPr="00D25FC0">
              <w:rPr>
                <w:b/>
                <w:bCs/>
                <w:sz w:val="22"/>
                <w:szCs w:val="22"/>
              </w:rPr>
              <w:t>Timeframe (</w:t>
            </w:r>
            <w:r w:rsidRPr="00D25FC0">
              <w:rPr>
                <w:sz w:val="22"/>
                <w:szCs w:val="22"/>
              </w:rPr>
              <w:t>Since some subprojects will not be defined (or contracted) at the dates mentioned, such training of them would not be possible at this date)</w:t>
            </w:r>
          </w:p>
        </w:tc>
        <w:tc>
          <w:tcPr>
            <w:tcW w:w="2194" w:type="pct"/>
            <w:shd w:val="clear" w:color="auto" w:fill="D9D9D9"/>
          </w:tcPr>
          <w:p w14:paraId="6B93D899" w14:textId="77777777" w:rsidR="00D96ACF" w:rsidRPr="00D25FC0" w:rsidRDefault="00386A1F" w:rsidP="00CE0450">
            <w:pPr>
              <w:rPr>
                <w:b/>
                <w:bCs/>
              </w:rPr>
            </w:pPr>
            <w:r w:rsidRPr="00D25FC0">
              <w:rPr>
                <w:b/>
                <w:bCs/>
                <w:sz w:val="22"/>
                <w:szCs w:val="22"/>
              </w:rPr>
              <w:t>For whom</w:t>
            </w:r>
          </w:p>
        </w:tc>
      </w:tr>
      <w:tr w:rsidR="00D96ACF" w:rsidRPr="008C6C17" w14:paraId="7DA5EB03" w14:textId="77777777" w:rsidTr="005F015B">
        <w:tc>
          <w:tcPr>
            <w:tcW w:w="1151" w:type="pct"/>
          </w:tcPr>
          <w:p w14:paraId="0E2CCD39" w14:textId="77777777" w:rsidR="00D96ACF" w:rsidRPr="00D25FC0" w:rsidRDefault="00386A1F" w:rsidP="00CE0450">
            <w:r w:rsidRPr="00D25FC0">
              <w:rPr>
                <w:sz w:val="22"/>
                <w:szCs w:val="22"/>
              </w:rPr>
              <w:t>E&amp;S requirements for contractors and operators</w:t>
            </w:r>
          </w:p>
        </w:tc>
        <w:tc>
          <w:tcPr>
            <w:tcW w:w="1655" w:type="pct"/>
          </w:tcPr>
          <w:p w14:paraId="67C9C14C" w14:textId="77777777" w:rsidR="00D96ACF" w:rsidRPr="00D25FC0" w:rsidRDefault="00386A1F" w:rsidP="00CE0450">
            <w:r w:rsidRPr="00D25FC0">
              <w:rPr>
                <w:sz w:val="22"/>
                <w:szCs w:val="22"/>
              </w:rPr>
              <w:t>Once requests for proposals are issued</w:t>
            </w:r>
          </w:p>
        </w:tc>
        <w:tc>
          <w:tcPr>
            <w:tcW w:w="2194" w:type="pct"/>
          </w:tcPr>
          <w:p w14:paraId="4209664A" w14:textId="77777777" w:rsidR="00D96ACF" w:rsidRPr="00D25FC0" w:rsidRDefault="00386A1F" w:rsidP="00CE0450">
            <w:r w:rsidRPr="00D25FC0">
              <w:rPr>
                <w:sz w:val="22"/>
                <w:szCs w:val="22"/>
              </w:rPr>
              <w:t xml:space="preserve">Potential implementing partners. </w:t>
            </w:r>
          </w:p>
        </w:tc>
      </w:tr>
      <w:tr w:rsidR="00D96ACF" w:rsidRPr="008C6C17" w14:paraId="28FEDA94" w14:textId="77777777" w:rsidTr="005F015B">
        <w:tc>
          <w:tcPr>
            <w:tcW w:w="1151" w:type="pct"/>
          </w:tcPr>
          <w:p w14:paraId="6135D2E4" w14:textId="77777777" w:rsidR="00D96ACF" w:rsidRPr="00D25FC0" w:rsidRDefault="00386A1F" w:rsidP="00CE0450">
            <w:r w:rsidRPr="00D25FC0">
              <w:rPr>
                <w:sz w:val="22"/>
                <w:szCs w:val="22"/>
              </w:rPr>
              <w:t>E&amp;S requirements for PIU and action planning</w:t>
            </w:r>
          </w:p>
        </w:tc>
        <w:tc>
          <w:tcPr>
            <w:tcW w:w="1655" w:type="pct"/>
          </w:tcPr>
          <w:p w14:paraId="68E857F5" w14:textId="77777777" w:rsidR="008B0E02" w:rsidRPr="00D25FC0" w:rsidRDefault="00386A1F">
            <w:r w:rsidRPr="00D25FC0">
              <w:rPr>
                <w:sz w:val="22"/>
                <w:szCs w:val="22"/>
              </w:rPr>
              <w:t>Once staff are in place.</w:t>
            </w:r>
          </w:p>
        </w:tc>
        <w:tc>
          <w:tcPr>
            <w:tcW w:w="2194" w:type="pct"/>
          </w:tcPr>
          <w:p w14:paraId="348337C2" w14:textId="77777777" w:rsidR="00D96ACF" w:rsidRPr="00D25FC0" w:rsidRDefault="00386A1F" w:rsidP="00CE0450">
            <w:r w:rsidRPr="00D25FC0">
              <w:rPr>
                <w:sz w:val="22"/>
                <w:szCs w:val="22"/>
              </w:rPr>
              <w:t>PIU and line ministry staff including social and environmental specialists, GBV/SEAH specialist, M&amp;E specialist, communication specialist</w:t>
            </w:r>
          </w:p>
        </w:tc>
      </w:tr>
      <w:tr w:rsidR="00D96ACF" w:rsidRPr="008C6C17" w14:paraId="6B51BA18" w14:textId="77777777" w:rsidTr="005F015B">
        <w:tc>
          <w:tcPr>
            <w:tcW w:w="1151" w:type="pct"/>
          </w:tcPr>
          <w:p w14:paraId="54143615" w14:textId="77777777" w:rsidR="00D96ACF" w:rsidRPr="00D25FC0" w:rsidRDefault="00386A1F" w:rsidP="00CE0450">
            <w:r w:rsidRPr="00D25FC0">
              <w:rPr>
                <w:sz w:val="22"/>
                <w:szCs w:val="22"/>
              </w:rPr>
              <w:t xml:space="preserve">Detailed training on ESF and ESS </w:t>
            </w:r>
          </w:p>
        </w:tc>
        <w:tc>
          <w:tcPr>
            <w:tcW w:w="1655" w:type="pct"/>
          </w:tcPr>
          <w:p w14:paraId="266BA710" w14:textId="77777777" w:rsidR="00D96ACF" w:rsidRPr="00D25FC0" w:rsidRDefault="00386A1F" w:rsidP="00CE0450">
            <w:r w:rsidRPr="00D25FC0">
              <w:rPr>
                <w:sz w:val="22"/>
                <w:szCs w:val="22"/>
              </w:rPr>
              <w:t>Immediately the E&amp;S specialist are on board</w:t>
            </w:r>
          </w:p>
        </w:tc>
        <w:tc>
          <w:tcPr>
            <w:tcW w:w="2194" w:type="pct"/>
          </w:tcPr>
          <w:p w14:paraId="0AF4C5B7" w14:textId="77777777" w:rsidR="00D96ACF" w:rsidRPr="00D25FC0" w:rsidRDefault="00386A1F" w:rsidP="00CE0450">
            <w:r w:rsidRPr="00D25FC0">
              <w:rPr>
                <w:sz w:val="22"/>
                <w:szCs w:val="22"/>
              </w:rPr>
              <w:t>E&amp;S specialists, GBV/SEAH specialist, M&amp;E specialist, communication specialists</w:t>
            </w:r>
          </w:p>
        </w:tc>
      </w:tr>
      <w:tr w:rsidR="00D96ACF" w:rsidRPr="008C6C17" w14:paraId="55FEFCBC" w14:textId="77777777" w:rsidTr="005F015B">
        <w:tc>
          <w:tcPr>
            <w:tcW w:w="1151" w:type="pct"/>
          </w:tcPr>
          <w:p w14:paraId="395D28E6" w14:textId="77777777" w:rsidR="00D96ACF" w:rsidRPr="00D25FC0" w:rsidRDefault="00386A1F" w:rsidP="00CE0450">
            <w:r w:rsidRPr="00D25FC0">
              <w:rPr>
                <w:sz w:val="22"/>
                <w:szCs w:val="22"/>
              </w:rPr>
              <w:t>GM</w:t>
            </w:r>
          </w:p>
        </w:tc>
        <w:tc>
          <w:tcPr>
            <w:tcW w:w="1655" w:type="pct"/>
          </w:tcPr>
          <w:p w14:paraId="45F6D4E6" w14:textId="77777777" w:rsidR="00D96ACF" w:rsidRPr="00D25FC0" w:rsidRDefault="00386A1F" w:rsidP="00CE0450">
            <w:r w:rsidRPr="00D25FC0">
              <w:rPr>
                <w:sz w:val="22"/>
                <w:szCs w:val="22"/>
              </w:rPr>
              <w:t>Once subprojects implementation starts and VDC formed and trained.</w:t>
            </w:r>
          </w:p>
        </w:tc>
        <w:tc>
          <w:tcPr>
            <w:tcW w:w="2194" w:type="pct"/>
          </w:tcPr>
          <w:p w14:paraId="29525120" w14:textId="77777777" w:rsidR="00D96ACF" w:rsidRPr="00D25FC0" w:rsidRDefault="00386A1F" w:rsidP="00CE0450">
            <w:r w:rsidRPr="00D25FC0">
              <w:rPr>
                <w:sz w:val="22"/>
                <w:szCs w:val="22"/>
              </w:rPr>
              <w:t>All direct workers including E&amp;S specialists, GBV/SEAH specialist, M&amp;E specialist, communication specialists</w:t>
            </w:r>
          </w:p>
        </w:tc>
      </w:tr>
      <w:tr w:rsidR="00D96ACF" w:rsidRPr="008C6C17" w14:paraId="262C49D8" w14:textId="77777777" w:rsidTr="005F015B">
        <w:tc>
          <w:tcPr>
            <w:tcW w:w="1151" w:type="pct"/>
          </w:tcPr>
          <w:p w14:paraId="32329668" w14:textId="77777777" w:rsidR="00D96ACF" w:rsidRPr="00D25FC0" w:rsidRDefault="00386A1F" w:rsidP="00CE0450">
            <w:r w:rsidRPr="00D25FC0">
              <w:rPr>
                <w:sz w:val="22"/>
                <w:szCs w:val="22"/>
              </w:rPr>
              <w:t>GBV/SEAH</w:t>
            </w:r>
          </w:p>
        </w:tc>
        <w:tc>
          <w:tcPr>
            <w:tcW w:w="1655" w:type="pct"/>
          </w:tcPr>
          <w:p w14:paraId="59C0F304" w14:textId="77777777" w:rsidR="00D96ACF" w:rsidRPr="00D25FC0" w:rsidRDefault="00386A1F" w:rsidP="00CE0450">
            <w:r w:rsidRPr="00D25FC0">
              <w:rPr>
                <w:sz w:val="22"/>
                <w:szCs w:val="22"/>
              </w:rPr>
              <w:t>Month 2</w:t>
            </w:r>
          </w:p>
        </w:tc>
        <w:tc>
          <w:tcPr>
            <w:tcW w:w="2194" w:type="pct"/>
          </w:tcPr>
          <w:p w14:paraId="5A37B51F" w14:textId="77777777" w:rsidR="00D96ACF" w:rsidRPr="00D25FC0" w:rsidRDefault="00386A1F" w:rsidP="00CE0450">
            <w:r w:rsidRPr="00D25FC0">
              <w:rPr>
                <w:sz w:val="22"/>
                <w:szCs w:val="22"/>
              </w:rPr>
              <w:t>All direct workers including E&amp;S specialists, GBV/SEAH specialist, M&amp;E specialist, communication specialists</w:t>
            </w:r>
          </w:p>
        </w:tc>
      </w:tr>
      <w:tr w:rsidR="00D96ACF" w:rsidRPr="008C6C17" w14:paraId="762C77E4" w14:textId="77777777" w:rsidTr="005F015B">
        <w:tc>
          <w:tcPr>
            <w:tcW w:w="1151" w:type="pct"/>
          </w:tcPr>
          <w:p w14:paraId="0C19A64F" w14:textId="77777777" w:rsidR="00D96ACF" w:rsidRPr="00D25FC0" w:rsidRDefault="00386A1F" w:rsidP="00CE0450">
            <w:r w:rsidRPr="00D25FC0">
              <w:rPr>
                <w:sz w:val="22"/>
                <w:szCs w:val="22"/>
              </w:rPr>
              <w:t>LMP and code of conduct</w:t>
            </w:r>
          </w:p>
        </w:tc>
        <w:tc>
          <w:tcPr>
            <w:tcW w:w="1655" w:type="pct"/>
          </w:tcPr>
          <w:p w14:paraId="4F0DD913" w14:textId="77777777" w:rsidR="00D96ACF" w:rsidRPr="00D25FC0" w:rsidRDefault="00386A1F" w:rsidP="00CE0450">
            <w:r w:rsidRPr="00D25FC0">
              <w:rPr>
                <w:sz w:val="22"/>
                <w:szCs w:val="22"/>
              </w:rPr>
              <w:t>Month 3</w:t>
            </w:r>
          </w:p>
        </w:tc>
        <w:tc>
          <w:tcPr>
            <w:tcW w:w="2194" w:type="pct"/>
          </w:tcPr>
          <w:p w14:paraId="614D8677" w14:textId="77777777" w:rsidR="00D96ACF" w:rsidRPr="00D25FC0" w:rsidRDefault="00386A1F" w:rsidP="00CE0450">
            <w:r w:rsidRPr="00D25FC0">
              <w:rPr>
                <w:sz w:val="22"/>
                <w:szCs w:val="22"/>
              </w:rPr>
              <w:t>All direct workers including E&amp;S specialists, GBV/SEAH specialist, M&amp;E specialist, communication specialists</w:t>
            </w:r>
          </w:p>
        </w:tc>
      </w:tr>
      <w:tr w:rsidR="00D96ACF" w:rsidRPr="008C6C17" w14:paraId="142BB67F" w14:textId="77777777" w:rsidTr="005F015B">
        <w:tc>
          <w:tcPr>
            <w:tcW w:w="1151" w:type="pct"/>
          </w:tcPr>
          <w:p w14:paraId="23005EEA" w14:textId="77777777" w:rsidR="00D96ACF" w:rsidRPr="00D25FC0" w:rsidRDefault="00386A1F" w:rsidP="00CE0450">
            <w:r w:rsidRPr="00D25FC0">
              <w:rPr>
                <w:sz w:val="22"/>
                <w:szCs w:val="22"/>
              </w:rPr>
              <w:t>Monitoring and reporting of E&amp;S requirements</w:t>
            </w:r>
          </w:p>
        </w:tc>
        <w:tc>
          <w:tcPr>
            <w:tcW w:w="1655" w:type="pct"/>
          </w:tcPr>
          <w:p w14:paraId="6045FEDD" w14:textId="77777777" w:rsidR="00D96ACF" w:rsidRPr="00D25FC0" w:rsidRDefault="00386A1F" w:rsidP="00CE0450">
            <w:r w:rsidRPr="00D25FC0">
              <w:rPr>
                <w:sz w:val="22"/>
                <w:szCs w:val="22"/>
              </w:rPr>
              <w:t>Month 3</w:t>
            </w:r>
          </w:p>
        </w:tc>
        <w:tc>
          <w:tcPr>
            <w:tcW w:w="2194" w:type="pct"/>
          </w:tcPr>
          <w:p w14:paraId="784F458A" w14:textId="77777777" w:rsidR="00D96ACF" w:rsidRPr="00D25FC0" w:rsidRDefault="00386A1F" w:rsidP="00CE0450">
            <w:r w:rsidRPr="00D25FC0">
              <w:rPr>
                <w:sz w:val="22"/>
                <w:szCs w:val="22"/>
              </w:rPr>
              <w:t>E&amp;S specialists, M&amp;E specialists</w:t>
            </w:r>
          </w:p>
        </w:tc>
      </w:tr>
      <w:tr w:rsidR="00D96ACF" w:rsidRPr="008C6C17" w14:paraId="4CF02892" w14:textId="77777777" w:rsidTr="005F015B">
        <w:tc>
          <w:tcPr>
            <w:tcW w:w="1151" w:type="pct"/>
          </w:tcPr>
          <w:p w14:paraId="6C04E73F" w14:textId="77777777" w:rsidR="00D96ACF" w:rsidRPr="00D25FC0" w:rsidRDefault="00386A1F" w:rsidP="00CE0450">
            <w:r w:rsidRPr="00D25FC0">
              <w:rPr>
                <w:sz w:val="22"/>
                <w:szCs w:val="22"/>
              </w:rPr>
              <w:t>Virtual tools for E&amp;S monitoring</w:t>
            </w:r>
          </w:p>
        </w:tc>
        <w:tc>
          <w:tcPr>
            <w:tcW w:w="1655" w:type="pct"/>
          </w:tcPr>
          <w:p w14:paraId="1328562C" w14:textId="77777777" w:rsidR="00D96ACF" w:rsidRPr="00D25FC0" w:rsidRDefault="00386A1F" w:rsidP="00CE0450">
            <w:r w:rsidRPr="00D25FC0">
              <w:rPr>
                <w:sz w:val="22"/>
                <w:szCs w:val="22"/>
              </w:rPr>
              <w:t>Month 3</w:t>
            </w:r>
          </w:p>
        </w:tc>
        <w:tc>
          <w:tcPr>
            <w:tcW w:w="2194" w:type="pct"/>
          </w:tcPr>
          <w:p w14:paraId="0D7E9A3F" w14:textId="77777777" w:rsidR="00D96ACF" w:rsidRPr="00D25FC0" w:rsidRDefault="00386A1F" w:rsidP="00CE0450">
            <w:r w:rsidRPr="00D25FC0">
              <w:rPr>
                <w:sz w:val="22"/>
                <w:szCs w:val="22"/>
              </w:rPr>
              <w:t>E&amp;S specialists, M&amp;E specialists</w:t>
            </w:r>
          </w:p>
        </w:tc>
      </w:tr>
      <w:tr w:rsidR="00D96ACF" w:rsidRPr="008C6C17" w14:paraId="06226A4B" w14:textId="77777777" w:rsidTr="005F015B">
        <w:tc>
          <w:tcPr>
            <w:tcW w:w="1151" w:type="pct"/>
          </w:tcPr>
          <w:p w14:paraId="34514008" w14:textId="77777777" w:rsidR="00D96ACF" w:rsidRPr="00D25FC0" w:rsidRDefault="00386A1F" w:rsidP="00CE0450">
            <w:r w:rsidRPr="00D25FC0">
              <w:rPr>
                <w:sz w:val="22"/>
                <w:szCs w:val="22"/>
              </w:rPr>
              <w:t>Other sessions as required</w:t>
            </w:r>
          </w:p>
        </w:tc>
        <w:tc>
          <w:tcPr>
            <w:tcW w:w="1655" w:type="pct"/>
          </w:tcPr>
          <w:p w14:paraId="2C124853" w14:textId="77777777" w:rsidR="00D96ACF" w:rsidRPr="00D25FC0" w:rsidRDefault="00386A1F" w:rsidP="00CE0450">
            <w:r w:rsidRPr="00D25FC0">
              <w:rPr>
                <w:sz w:val="22"/>
                <w:szCs w:val="22"/>
              </w:rPr>
              <w:t>Throughout project implementation period.</w:t>
            </w:r>
          </w:p>
        </w:tc>
        <w:tc>
          <w:tcPr>
            <w:tcW w:w="2194" w:type="pct"/>
          </w:tcPr>
          <w:p w14:paraId="546D74B0" w14:textId="77777777" w:rsidR="00D96ACF" w:rsidRPr="00D25FC0" w:rsidRDefault="00D96ACF" w:rsidP="00CE0450"/>
        </w:tc>
      </w:tr>
    </w:tbl>
    <w:p w14:paraId="7154775D" w14:textId="77777777" w:rsidR="008B0E02" w:rsidRDefault="004C7222" w:rsidP="00B548F6">
      <w:pPr>
        <w:pStyle w:val="Heading1"/>
        <w:spacing w:before="0"/>
        <w:ind w:left="0"/>
        <w:jc w:val="center"/>
        <w:rPr>
          <w:rFonts w:ascii="Times New Roman" w:hAnsi="Times New Roman"/>
          <w:sz w:val="24"/>
          <w:szCs w:val="24"/>
        </w:rPr>
      </w:pPr>
      <w:bookmarkStart w:id="211" w:name="_Toc39560063"/>
      <w:bookmarkStart w:id="212" w:name="_Toc45636666"/>
      <w:bookmarkStart w:id="213" w:name="_Toc46534462"/>
      <w:r w:rsidRPr="00B548F6">
        <w:rPr>
          <w:rFonts w:ascii="Times New Roman" w:hAnsi="Times New Roman"/>
          <w:sz w:val="24"/>
          <w:szCs w:val="24"/>
        </w:rPr>
        <w:br w:type="column"/>
      </w:r>
      <w:bookmarkStart w:id="214" w:name="_Toc127796604"/>
      <w:bookmarkEnd w:id="211"/>
      <w:bookmarkEnd w:id="212"/>
      <w:bookmarkEnd w:id="213"/>
      <w:r w:rsidRPr="00B548F6">
        <w:rPr>
          <w:rFonts w:ascii="Times New Roman" w:hAnsi="Times New Roman"/>
          <w:sz w:val="24"/>
          <w:szCs w:val="24"/>
        </w:rPr>
        <w:lastRenderedPageBreak/>
        <w:t>9. MONITORING, EVALUATION AND REPORTING</w:t>
      </w:r>
      <w:bookmarkEnd w:id="214"/>
    </w:p>
    <w:p w14:paraId="50742CDC" w14:textId="77777777" w:rsidR="00D96ACF" w:rsidRPr="008C6C17" w:rsidRDefault="00D96ACF" w:rsidP="005F015B">
      <w:pPr>
        <w:tabs>
          <w:tab w:val="left" w:pos="1004"/>
        </w:tabs>
        <w:autoSpaceDE w:val="0"/>
        <w:autoSpaceDN w:val="0"/>
        <w:adjustRightInd w:val="0"/>
      </w:pPr>
    </w:p>
    <w:p w14:paraId="13E9DA5A" w14:textId="77777777" w:rsidR="004C7222" w:rsidRDefault="00386A1F" w:rsidP="00B548F6">
      <w:pPr>
        <w:pStyle w:val="ListParagraph"/>
        <w:numPr>
          <w:ilvl w:val="0"/>
          <w:numId w:val="15"/>
        </w:numPr>
        <w:tabs>
          <w:tab w:val="left" w:pos="1004"/>
        </w:tabs>
        <w:ind w:left="0" w:firstLine="0"/>
        <w:jc w:val="both"/>
      </w:pPr>
      <w:r>
        <w:t xml:space="preserve">Adequate institutional arrangements, systems and resources will be put in place to monitor ESMF implementation. The goals of monitoring will be to measure the success rate of the activities, determine whether interventions have addressed negative impacts, and whether further interventions are </w:t>
      </w:r>
      <w:proofErr w:type="gramStart"/>
      <w:r>
        <w:t>required</w:t>
      </w:r>
      <w:proofErr w:type="gramEnd"/>
      <w:r>
        <w:t xml:space="preserve"> or monitoring is to be extended in some areas. The goal of inspection activities is to ensure that sub-component activities comply with the plans and procedures laid out in the ESMF.  The main monitoring responsibilities and inspection activities will be with the PIU, which will administer the overall project-related environmental and social monitoring and implementation as laid out in this ESMF, as well as the SEP and general GM. The PIU coordinator will be overall responsible for the implementation of the E&amp;S mitigation measures, as well as for monitoring and inspections for compliance.</w:t>
      </w:r>
    </w:p>
    <w:p w14:paraId="0D6A6DCA" w14:textId="77777777" w:rsidR="00D96ACF" w:rsidRPr="008C6C17" w:rsidRDefault="00D96ACF" w:rsidP="005F015B">
      <w:pPr>
        <w:pStyle w:val="ListParagraph"/>
        <w:tabs>
          <w:tab w:val="left" w:pos="1004"/>
        </w:tabs>
        <w:jc w:val="both"/>
      </w:pPr>
    </w:p>
    <w:p w14:paraId="47028F9C" w14:textId="77777777" w:rsidR="004C7222" w:rsidRDefault="00386A1F" w:rsidP="00B548F6">
      <w:pPr>
        <w:pStyle w:val="ListParagraph"/>
        <w:numPr>
          <w:ilvl w:val="0"/>
          <w:numId w:val="15"/>
        </w:numPr>
        <w:tabs>
          <w:tab w:val="left" w:pos="1004"/>
        </w:tabs>
        <w:ind w:left="0" w:firstLine="0"/>
        <w:jc w:val="both"/>
      </w:pPr>
      <w:r>
        <w:t xml:space="preserve">The E&amp;S Specialists at the MDA and PIU will handle the day-to-day tasks </w:t>
      </w:r>
      <w:proofErr w:type="gramStart"/>
      <w:r>
        <w:t>in regards to</w:t>
      </w:r>
      <w:proofErr w:type="gramEnd"/>
      <w:r>
        <w:t xml:space="preserve"> the implementation of the ESMF.  The ESMF is the overall document that guides the development of site specific ESMPs. The ESMF lays out expectations for the Technical Leads who will be responsible for their own site/activity specific screening, impact assessments, development of site/activity specific ESMPs, monitoring of impacts, and administration of mitigation measures in line with their respective sub-component activities. </w:t>
      </w:r>
    </w:p>
    <w:p w14:paraId="484C3A79" w14:textId="77777777" w:rsidR="00D96ACF" w:rsidRPr="008C6C17" w:rsidRDefault="00D96ACF">
      <w:pPr>
        <w:pStyle w:val="ListParagraph"/>
      </w:pPr>
    </w:p>
    <w:p w14:paraId="2F6C15E4" w14:textId="77777777" w:rsidR="004C7222" w:rsidRDefault="00386A1F" w:rsidP="00B548F6">
      <w:pPr>
        <w:pStyle w:val="ListParagraph"/>
        <w:numPr>
          <w:ilvl w:val="0"/>
          <w:numId w:val="15"/>
        </w:numPr>
        <w:tabs>
          <w:tab w:val="left" w:pos="1004"/>
        </w:tabs>
        <w:ind w:left="0" w:firstLine="0"/>
        <w:jc w:val="both"/>
      </w:pPr>
      <w:r>
        <w:t xml:space="preserve">These activities may follow the internal processes of the Technical Leads, where applicable. They further commit to integrate stakeholder inputs into their regular monitoring and reporting activities.  The PIU and secondments E&amp;S Specialists will assess the compliance of Technical Leads’ activities against the ESMF and their subsequent ESMPs and will report any non-compliance to the PIU team and project coordinator. Indicators are identified in both documents and use as a baseline for assessing progress on implementation. The PIU will also independently conduct its own monitoring, </w:t>
      </w:r>
      <w:proofErr w:type="gramStart"/>
      <w:r>
        <w:t>verification</w:t>
      </w:r>
      <w:proofErr w:type="gramEnd"/>
      <w:r>
        <w:t xml:space="preserve"> and inspection of the activities of Technical Leads to ensure they are in compliance with this ESMF. Monitoring indicators will depend on specific activity contexts.</w:t>
      </w:r>
    </w:p>
    <w:p w14:paraId="60908ED0" w14:textId="77777777" w:rsidR="00D96ACF" w:rsidRPr="008C6C17" w:rsidRDefault="00D96ACF">
      <w:pPr>
        <w:pStyle w:val="ListParagraph"/>
      </w:pPr>
    </w:p>
    <w:p w14:paraId="24C3AA3D" w14:textId="77777777" w:rsidR="004C7222" w:rsidRDefault="00386A1F" w:rsidP="00B548F6">
      <w:pPr>
        <w:pStyle w:val="ListParagraph"/>
        <w:numPr>
          <w:ilvl w:val="0"/>
          <w:numId w:val="15"/>
        </w:numPr>
        <w:tabs>
          <w:tab w:val="left" w:pos="1004"/>
        </w:tabs>
        <w:ind w:left="0" w:firstLine="0"/>
        <w:jc w:val="both"/>
      </w:pPr>
      <w:r>
        <w:t>The World Bank will equally supervise and assess the E&amp;S performance through review of the quarterly monitoring reports. The GM will further help track complaints and effectiveness of interventions, including those with E&amp;S impacts. Table 9 presents the M&amp;E plan, which is yet to be fully costed.</w:t>
      </w:r>
    </w:p>
    <w:p w14:paraId="0166B67D" w14:textId="77777777" w:rsidR="00D96ACF" w:rsidRPr="008C6C17" w:rsidRDefault="00D96ACF" w:rsidP="00CE0450">
      <w:pPr>
        <w:tabs>
          <w:tab w:val="left" w:pos="1004"/>
        </w:tabs>
        <w:autoSpaceDE w:val="0"/>
        <w:autoSpaceDN w:val="0"/>
        <w:adjustRightInd w:val="0"/>
        <w:ind w:left="567" w:right="310"/>
      </w:pPr>
    </w:p>
    <w:p w14:paraId="5C738218" w14:textId="77777777" w:rsidR="00D96ACF" w:rsidRPr="008C6C17" w:rsidRDefault="00386A1F" w:rsidP="00CE0450">
      <w:pPr>
        <w:pStyle w:val="Caption"/>
      </w:pPr>
      <w:bookmarkStart w:id="215" w:name="_Toc97071545"/>
      <w:r>
        <w:rPr>
          <w:b/>
          <w:bCs/>
          <w:i w:val="0"/>
          <w:iCs w:val="0"/>
        </w:rPr>
        <w:t>Table 9: ESMF M&amp;E plan (to be costed)</w:t>
      </w:r>
      <w:bookmarkEnd w:id="215"/>
    </w:p>
    <w:tbl>
      <w:tblPr>
        <w:tblStyle w:val="TableGrid"/>
        <w:tblW w:w="9990" w:type="dxa"/>
        <w:tblInd w:w="-162" w:type="dxa"/>
        <w:tblLayout w:type="fixed"/>
        <w:tblLook w:val="04A0" w:firstRow="1" w:lastRow="0" w:firstColumn="1" w:lastColumn="0" w:noHBand="0" w:noVBand="1"/>
      </w:tblPr>
      <w:tblGrid>
        <w:gridCol w:w="1890"/>
        <w:gridCol w:w="1890"/>
        <w:gridCol w:w="1635"/>
        <w:gridCol w:w="1980"/>
        <w:gridCol w:w="1283"/>
        <w:gridCol w:w="1312"/>
      </w:tblGrid>
      <w:tr w:rsidR="00D96ACF" w:rsidRPr="008C6C17" w14:paraId="3A34D2BB" w14:textId="77777777" w:rsidTr="00B548F6">
        <w:trPr>
          <w:tblHeader/>
        </w:trPr>
        <w:tc>
          <w:tcPr>
            <w:tcW w:w="1890" w:type="dxa"/>
            <w:shd w:val="clear" w:color="auto" w:fill="D9D9D9"/>
          </w:tcPr>
          <w:tbl>
            <w:tblPr>
              <w:tblW w:w="2176" w:type="dxa"/>
              <w:tblBorders>
                <w:top w:val="nil"/>
                <w:left w:val="nil"/>
                <w:bottom w:val="nil"/>
                <w:right w:val="nil"/>
              </w:tblBorders>
              <w:tblLayout w:type="fixed"/>
              <w:tblLook w:val="0000" w:firstRow="0" w:lastRow="0" w:firstColumn="0" w:lastColumn="0" w:noHBand="0" w:noVBand="0"/>
            </w:tblPr>
            <w:tblGrid>
              <w:gridCol w:w="1704"/>
              <w:gridCol w:w="236"/>
              <w:gridCol w:w="236"/>
            </w:tblGrid>
            <w:tr w:rsidR="00D96ACF" w:rsidRPr="008C6C17" w14:paraId="1BD5CD29" w14:textId="77777777">
              <w:trPr>
                <w:trHeight w:val="204"/>
              </w:trPr>
              <w:tc>
                <w:tcPr>
                  <w:tcW w:w="1704" w:type="dxa"/>
                </w:tcPr>
                <w:p w14:paraId="5652C4C2" w14:textId="77777777" w:rsidR="008B0E02" w:rsidRDefault="00386A1F">
                  <w:pPr>
                    <w:tabs>
                      <w:tab w:val="left" w:pos="1004"/>
                    </w:tabs>
                    <w:autoSpaceDE w:val="0"/>
                    <w:autoSpaceDN w:val="0"/>
                    <w:adjustRightInd w:val="0"/>
                    <w:rPr>
                      <w:sz w:val="20"/>
                      <w:szCs w:val="20"/>
                    </w:rPr>
                  </w:pPr>
                  <w:r>
                    <w:rPr>
                      <w:b/>
                      <w:bCs/>
                      <w:sz w:val="20"/>
                      <w:szCs w:val="20"/>
                    </w:rPr>
                    <w:t xml:space="preserve">Monitoring Activity </w:t>
                  </w:r>
                </w:p>
              </w:tc>
              <w:tc>
                <w:tcPr>
                  <w:tcW w:w="236" w:type="dxa"/>
                </w:tcPr>
                <w:p w14:paraId="40533D50" w14:textId="77777777" w:rsidR="008B0E02" w:rsidRDefault="008B0E02">
                  <w:pPr>
                    <w:tabs>
                      <w:tab w:val="left" w:pos="1004"/>
                    </w:tabs>
                    <w:autoSpaceDE w:val="0"/>
                    <w:autoSpaceDN w:val="0"/>
                    <w:adjustRightInd w:val="0"/>
                    <w:rPr>
                      <w:sz w:val="20"/>
                      <w:szCs w:val="20"/>
                    </w:rPr>
                  </w:pPr>
                </w:p>
              </w:tc>
              <w:tc>
                <w:tcPr>
                  <w:tcW w:w="236" w:type="dxa"/>
                </w:tcPr>
                <w:p w14:paraId="5464030C" w14:textId="77777777" w:rsidR="008B0E02" w:rsidRDefault="008B0E02">
                  <w:pPr>
                    <w:tabs>
                      <w:tab w:val="left" w:pos="1004"/>
                    </w:tabs>
                    <w:autoSpaceDE w:val="0"/>
                    <w:autoSpaceDN w:val="0"/>
                    <w:adjustRightInd w:val="0"/>
                    <w:rPr>
                      <w:sz w:val="20"/>
                      <w:szCs w:val="20"/>
                    </w:rPr>
                  </w:pPr>
                </w:p>
              </w:tc>
            </w:tr>
          </w:tbl>
          <w:p w14:paraId="742C63A6" w14:textId="77777777" w:rsidR="008B0E02" w:rsidRDefault="008B0E02">
            <w:pPr>
              <w:tabs>
                <w:tab w:val="left" w:pos="1004"/>
              </w:tabs>
              <w:autoSpaceDE w:val="0"/>
              <w:autoSpaceDN w:val="0"/>
              <w:adjustRightInd w:val="0"/>
              <w:rPr>
                <w:sz w:val="20"/>
                <w:szCs w:val="20"/>
              </w:rPr>
            </w:pPr>
          </w:p>
        </w:tc>
        <w:tc>
          <w:tcPr>
            <w:tcW w:w="1890" w:type="dxa"/>
            <w:shd w:val="clear" w:color="auto" w:fill="D9D9D9"/>
          </w:tcPr>
          <w:p w14:paraId="65F7DBA0" w14:textId="77777777" w:rsidR="008B0E02" w:rsidRDefault="00386A1F">
            <w:pPr>
              <w:tabs>
                <w:tab w:val="left" w:pos="1004"/>
              </w:tabs>
              <w:autoSpaceDE w:val="0"/>
              <w:autoSpaceDN w:val="0"/>
              <w:adjustRightInd w:val="0"/>
              <w:rPr>
                <w:sz w:val="20"/>
                <w:szCs w:val="20"/>
              </w:rPr>
            </w:pPr>
            <w:r>
              <w:rPr>
                <w:b/>
                <w:bCs/>
                <w:sz w:val="20"/>
                <w:szCs w:val="20"/>
              </w:rPr>
              <w:t xml:space="preserve">Description </w:t>
            </w:r>
          </w:p>
        </w:tc>
        <w:tc>
          <w:tcPr>
            <w:tcW w:w="1635" w:type="dxa"/>
            <w:shd w:val="clear" w:color="auto" w:fill="D9D9D9"/>
          </w:tcPr>
          <w:p w14:paraId="70B180EF" w14:textId="77777777" w:rsidR="008B0E02" w:rsidRDefault="00386A1F">
            <w:pPr>
              <w:tabs>
                <w:tab w:val="left" w:pos="1004"/>
              </w:tabs>
              <w:autoSpaceDE w:val="0"/>
              <w:autoSpaceDN w:val="0"/>
              <w:adjustRightInd w:val="0"/>
              <w:rPr>
                <w:sz w:val="20"/>
                <w:szCs w:val="20"/>
              </w:rPr>
            </w:pPr>
            <w:r>
              <w:rPr>
                <w:b/>
                <w:bCs/>
                <w:sz w:val="20"/>
                <w:szCs w:val="20"/>
              </w:rPr>
              <w:t>Frequency / Timeframe</w:t>
            </w:r>
          </w:p>
        </w:tc>
        <w:tc>
          <w:tcPr>
            <w:tcW w:w="1980" w:type="dxa"/>
            <w:shd w:val="clear" w:color="auto" w:fill="D9D9D9"/>
          </w:tcPr>
          <w:p w14:paraId="64AC3BAC" w14:textId="77777777" w:rsidR="008B0E02" w:rsidRDefault="00386A1F">
            <w:pPr>
              <w:tabs>
                <w:tab w:val="left" w:pos="1004"/>
              </w:tabs>
              <w:autoSpaceDE w:val="0"/>
              <w:autoSpaceDN w:val="0"/>
              <w:adjustRightInd w:val="0"/>
              <w:rPr>
                <w:sz w:val="20"/>
                <w:szCs w:val="20"/>
              </w:rPr>
            </w:pPr>
            <w:r>
              <w:rPr>
                <w:b/>
                <w:bCs/>
                <w:sz w:val="20"/>
                <w:szCs w:val="20"/>
              </w:rPr>
              <w:t>Expected Actions</w:t>
            </w:r>
          </w:p>
        </w:tc>
        <w:tc>
          <w:tcPr>
            <w:tcW w:w="1283" w:type="dxa"/>
            <w:shd w:val="clear" w:color="auto" w:fill="D9D9D9"/>
          </w:tcPr>
          <w:p w14:paraId="3E7A1039" w14:textId="77777777" w:rsidR="008B0E02" w:rsidRDefault="00386A1F">
            <w:pPr>
              <w:tabs>
                <w:tab w:val="left" w:pos="1004"/>
              </w:tabs>
              <w:autoSpaceDE w:val="0"/>
              <w:autoSpaceDN w:val="0"/>
              <w:adjustRightInd w:val="0"/>
              <w:rPr>
                <w:sz w:val="20"/>
                <w:szCs w:val="20"/>
              </w:rPr>
            </w:pPr>
            <w:r>
              <w:rPr>
                <w:b/>
                <w:bCs/>
                <w:sz w:val="20"/>
                <w:szCs w:val="20"/>
              </w:rPr>
              <w:t xml:space="preserve">Roles and Responsibilities </w:t>
            </w:r>
          </w:p>
        </w:tc>
        <w:tc>
          <w:tcPr>
            <w:tcW w:w="1312" w:type="dxa"/>
            <w:shd w:val="clear" w:color="auto" w:fill="D9D9D9"/>
          </w:tcPr>
          <w:p w14:paraId="6BCD3345" w14:textId="77777777" w:rsidR="008B0E02" w:rsidRDefault="00386A1F">
            <w:pPr>
              <w:tabs>
                <w:tab w:val="left" w:pos="1004"/>
              </w:tabs>
              <w:autoSpaceDE w:val="0"/>
              <w:autoSpaceDN w:val="0"/>
              <w:adjustRightInd w:val="0"/>
              <w:rPr>
                <w:sz w:val="20"/>
                <w:szCs w:val="20"/>
              </w:rPr>
            </w:pPr>
            <w:r>
              <w:rPr>
                <w:b/>
                <w:bCs/>
                <w:sz w:val="20"/>
                <w:szCs w:val="20"/>
              </w:rPr>
              <w:t xml:space="preserve">Cost </w:t>
            </w:r>
          </w:p>
        </w:tc>
      </w:tr>
      <w:tr w:rsidR="00D96ACF" w:rsidRPr="008C6C17" w14:paraId="41FDBC11" w14:textId="77777777" w:rsidTr="00B548F6">
        <w:tc>
          <w:tcPr>
            <w:tcW w:w="1890" w:type="dxa"/>
          </w:tcPr>
          <w:tbl>
            <w:tblPr>
              <w:tblW w:w="1687" w:type="dxa"/>
              <w:tblBorders>
                <w:top w:val="nil"/>
                <w:left w:val="nil"/>
                <w:bottom w:val="nil"/>
                <w:right w:val="nil"/>
              </w:tblBorders>
              <w:tblLayout w:type="fixed"/>
              <w:tblLook w:val="0000" w:firstRow="0" w:lastRow="0" w:firstColumn="0" w:lastColumn="0" w:noHBand="0" w:noVBand="0"/>
            </w:tblPr>
            <w:tblGrid>
              <w:gridCol w:w="1687"/>
            </w:tblGrid>
            <w:tr w:rsidR="00D96ACF" w:rsidRPr="008C6C17" w14:paraId="69922EC2" w14:textId="77777777">
              <w:trPr>
                <w:trHeight w:val="200"/>
              </w:trPr>
              <w:tc>
                <w:tcPr>
                  <w:tcW w:w="1687" w:type="dxa"/>
                </w:tcPr>
                <w:p w14:paraId="178522BB" w14:textId="77777777" w:rsidR="008B0E02" w:rsidRDefault="00386A1F" w:rsidP="00B548F6">
                  <w:pPr>
                    <w:tabs>
                      <w:tab w:val="left" w:pos="1004"/>
                    </w:tabs>
                    <w:autoSpaceDE w:val="0"/>
                    <w:autoSpaceDN w:val="0"/>
                    <w:adjustRightInd w:val="0"/>
                    <w:rPr>
                      <w:sz w:val="20"/>
                      <w:szCs w:val="20"/>
                    </w:rPr>
                  </w:pPr>
                  <w:r>
                    <w:rPr>
                      <w:sz w:val="20"/>
                      <w:szCs w:val="20"/>
                    </w:rPr>
                    <w:t xml:space="preserve">Track progress of ESMF implementation </w:t>
                  </w:r>
                </w:p>
              </w:tc>
            </w:tr>
          </w:tbl>
          <w:p w14:paraId="2818A59D" w14:textId="77777777" w:rsidR="008B0E02" w:rsidRDefault="008B0E02" w:rsidP="00B548F6">
            <w:pPr>
              <w:tabs>
                <w:tab w:val="left" w:pos="1004"/>
              </w:tabs>
              <w:autoSpaceDE w:val="0"/>
              <w:autoSpaceDN w:val="0"/>
              <w:adjustRightInd w:val="0"/>
              <w:rPr>
                <w:sz w:val="20"/>
                <w:szCs w:val="20"/>
              </w:rPr>
            </w:pPr>
          </w:p>
        </w:tc>
        <w:tc>
          <w:tcPr>
            <w:tcW w:w="1890" w:type="dxa"/>
          </w:tcPr>
          <w:tbl>
            <w:tblPr>
              <w:tblW w:w="0" w:type="auto"/>
              <w:tblBorders>
                <w:top w:val="nil"/>
                <w:left w:val="nil"/>
                <w:bottom w:val="nil"/>
                <w:right w:val="nil"/>
              </w:tblBorders>
              <w:tblLayout w:type="fixed"/>
              <w:tblLook w:val="0000" w:firstRow="0" w:lastRow="0" w:firstColumn="0" w:lastColumn="0" w:noHBand="0" w:noVBand="0"/>
            </w:tblPr>
            <w:tblGrid>
              <w:gridCol w:w="1652"/>
            </w:tblGrid>
            <w:tr w:rsidR="00D96ACF" w:rsidRPr="008C6C17" w14:paraId="248AFEAA" w14:textId="77777777">
              <w:trPr>
                <w:trHeight w:val="309"/>
              </w:trPr>
              <w:tc>
                <w:tcPr>
                  <w:tcW w:w="1652" w:type="dxa"/>
                </w:tcPr>
                <w:p w14:paraId="54964968" w14:textId="77777777" w:rsidR="008B0E02" w:rsidRDefault="00386A1F" w:rsidP="00B548F6">
                  <w:pPr>
                    <w:tabs>
                      <w:tab w:val="left" w:pos="1004"/>
                    </w:tabs>
                    <w:autoSpaceDE w:val="0"/>
                    <w:autoSpaceDN w:val="0"/>
                    <w:adjustRightInd w:val="0"/>
                    <w:rPr>
                      <w:sz w:val="20"/>
                      <w:szCs w:val="20"/>
                    </w:rPr>
                  </w:pPr>
                  <w:r>
                    <w:rPr>
                      <w:sz w:val="20"/>
                      <w:szCs w:val="20"/>
                    </w:rPr>
                    <w:t xml:space="preserve">Monitoring and reporting of ESMF implementation, with key results and issues presented on a regular basis </w:t>
                  </w:r>
                </w:p>
              </w:tc>
            </w:tr>
          </w:tbl>
          <w:p w14:paraId="0358781C" w14:textId="77777777" w:rsidR="008B0E02" w:rsidRDefault="008B0E02">
            <w:pPr>
              <w:tabs>
                <w:tab w:val="left" w:pos="1004"/>
              </w:tabs>
              <w:autoSpaceDE w:val="0"/>
              <w:autoSpaceDN w:val="0"/>
              <w:adjustRightInd w:val="0"/>
              <w:rPr>
                <w:sz w:val="20"/>
                <w:szCs w:val="20"/>
              </w:rPr>
            </w:pPr>
          </w:p>
        </w:tc>
        <w:tc>
          <w:tcPr>
            <w:tcW w:w="1635" w:type="dxa"/>
          </w:tcPr>
          <w:p w14:paraId="74046E0F" w14:textId="77777777" w:rsidR="008B0E02" w:rsidRDefault="00386A1F">
            <w:pPr>
              <w:tabs>
                <w:tab w:val="left" w:pos="1004"/>
              </w:tabs>
              <w:autoSpaceDE w:val="0"/>
              <w:autoSpaceDN w:val="0"/>
              <w:adjustRightInd w:val="0"/>
              <w:rPr>
                <w:sz w:val="20"/>
                <w:szCs w:val="20"/>
              </w:rPr>
            </w:pPr>
            <w:r>
              <w:rPr>
                <w:sz w:val="20"/>
                <w:szCs w:val="20"/>
              </w:rPr>
              <w:t xml:space="preserve">Quarterly or until the mgt. plan is in place </w:t>
            </w:r>
          </w:p>
        </w:tc>
        <w:tc>
          <w:tcPr>
            <w:tcW w:w="1980" w:type="dxa"/>
          </w:tcPr>
          <w:p w14:paraId="68FF35E0"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ESMF requirements are completed for this Project</w:t>
            </w:r>
          </w:p>
          <w:p w14:paraId="21C2B91B" w14:textId="77777777" w:rsidR="008B0E02" w:rsidRDefault="008B0E02">
            <w:pPr>
              <w:tabs>
                <w:tab w:val="left" w:pos="1004"/>
              </w:tabs>
              <w:autoSpaceDE w:val="0"/>
              <w:autoSpaceDN w:val="0"/>
              <w:adjustRightInd w:val="0"/>
              <w:rPr>
                <w:sz w:val="20"/>
                <w:szCs w:val="20"/>
              </w:rPr>
            </w:pPr>
          </w:p>
        </w:tc>
        <w:tc>
          <w:tcPr>
            <w:tcW w:w="1283" w:type="dxa"/>
          </w:tcPr>
          <w:p w14:paraId="4643F568"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PIU Project Manager </w:t>
            </w:r>
          </w:p>
          <w:p w14:paraId="382A8441" w14:textId="77777777" w:rsidR="008B0E02" w:rsidRDefault="008B0E02">
            <w:pPr>
              <w:tabs>
                <w:tab w:val="left" w:pos="1004"/>
              </w:tabs>
              <w:autoSpaceDE w:val="0"/>
              <w:autoSpaceDN w:val="0"/>
              <w:adjustRightInd w:val="0"/>
              <w:rPr>
                <w:sz w:val="20"/>
                <w:szCs w:val="20"/>
              </w:rPr>
            </w:pPr>
          </w:p>
        </w:tc>
        <w:tc>
          <w:tcPr>
            <w:tcW w:w="1312" w:type="dxa"/>
          </w:tcPr>
          <w:p w14:paraId="5220738D" w14:textId="77777777" w:rsidR="008B0E02" w:rsidRDefault="00386A1F">
            <w:pPr>
              <w:tabs>
                <w:tab w:val="left" w:pos="1004"/>
              </w:tabs>
              <w:autoSpaceDE w:val="0"/>
              <w:autoSpaceDN w:val="0"/>
              <w:adjustRightInd w:val="0"/>
              <w:rPr>
                <w:sz w:val="20"/>
                <w:szCs w:val="20"/>
              </w:rPr>
            </w:pPr>
            <w:r>
              <w:rPr>
                <w:sz w:val="20"/>
                <w:szCs w:val="20"/>
              </w:rPr>
              <w:t>TBD</w:t>
            </w:r>
          </w:p>
        </w:tc>
      </w:tr>
      <w:tr w:rsidR="00D96ACF" w:rsidRPr="008C6C17" w14:paraId="503FB074" w14:textId="77777777" w:rsidTr="00B548F6">
        <w:tc>
          <w:tcPr>
            <w:tcW w:w="1890" w:type="dxa"/>
          </w:tcPr>
          <w:p w14:paraId="3E24BBD5" w14:textId="77777777" w:rsidR="008B0E02" w:rsidRDefault="00386A1F">
            <w:pPr>
              <w:tabs>
                <w:tab w:val="left" w:pos="1004"/>
              </w:tabs>
              <w:autoSpaceDE w:val="0"/>
              <w:autoSpaceDN w:val="0"/>
              <w:adjustRightInd w:val="0"/>
              <w:rPr>
                <w:sz w:val="20"/>
                <w:szCs w:val="20"/>
              </w:rPr>
            </w:pPr>
            <w:r>
              <w:rPr>
                <w:sz w:val="20"/>
                <w:szCs w:val="20"/>
              </w:rPr>
              <w:t>Monitoring of ESMP implementation</w:t>
            </w:r>
          </w:p>
        </w:tc>
        <w:tc>
          <w:tcPr>
            <w:tcW w:w="1890" w:type="dxa"/>
          </w:tcPr>
          <w:p w14:paraId="2246A42F" w14:textId="77777777" w:rsidR="008B0E02" w:rsidRDefault="00386A1F">
            <w:pPr>
              <w:tabs>
                <w:tab w:val="left" w:pos="1004"/>
              </w:tabs>
              <w:autoSpaceDE w:val="0"/>
              <w:autoSpaceDN w:val="0"/>
              <w:adjustRightInd w:val="0"/>
              <w:rPr>
                <w:sz w:val="20"/>
                <w:szCs w:val="20"/>
              </w:rPr>
            </w:pPr>
            <w:r>
              <w:rPr>
                <w:sz w:val="20"/>
                <w:szCs w:val="20"/>
              </w:rPr>
              <w:t xml:space="preserve">Monitoring through GEMS investment tracker through field visits by the E&amp;S </w:t>
            </w:r>
            <w:r>
              <w:rPr>
                <w:sz w:val="20"/>
                <w:szCs w:val="20"/>
              </w:rPr>
              <w:lastRenderedPageBreak/>
              <w:t>specialists and Quality enhancement and institutional strengthening partner.  Contractor ESMP completion report and sign off by E&amp;S specialist and community</w:t>
            </w:r>
          </w:p>
        </w:tc>
        <w:tc>
          <w:tcPr>
            <w:tcW w:w="1635" w:type="dxa"/>
          </w:tcPr>
          <w:p w14:paraId="0B1575B2"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lastRenderedPageBreak/>
              <w:t>Every 3-6 months</w:t>
            </w:r>
          </w:p>
        </w:tc>
        <w:tc>
          <w:tcPr>
            <w:tcW w:w="1980" w:type="dxa"/>
          </w:tcPr>
          <w:p w14:paraId="5150E03D"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E&amp;S specialists visit each site every 3 months</w:t>
            </w:r>
          </w:p>
          <w:p w14:paraId="26B7754E" w14:textId="77777777" w:rsidR="008B0E02" w:rsidRPr="00B548F6" w:rsidRDefault="008B0E02">
            <w:pPr>
              <w:pStyle w:val="Default"/>
              <w:tabs>
                <w:tab w:val="left" w:pos="1004"/>
              </w:tabs>
              <w:spacing w:before="0" w:line="240" w:lineRule="auto"/>
              <w:ind w:left="0"/>
              <w:rPr>
                <w:rFonts w:ascii="Times New Roman" w:hAnsi="Times New Roman" w:cs="Times New Roman"/>
                <w:color w:val="auto"/>
                <w:sz w:val="20"/>
                <w:szCs w:val="20"/>
              </w:rPr>
            </w:pPr>
          </w:p>
          <w:p w14:paraId="671BEF73"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lastRenderedPageBreak/>
              <w:t>Community contractor completion meeting for ESMP sign off</w:t>
            </w:r>
          </w:p>
        </w:tc>
        <w:tc>
          <w:tcPr>
            <w:tcW w:w="1283" w:type="dxa"/>
          </w:tcPr>
          <w:p w14:paraId="35BDFEDF"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lastRenderedPageBreak/>
              <w:t>E&amp;S specialists</w:t>
            </w:r>
          </w:p>
        </w:tc>
        <w:tc>
          <w:tcPr>
            <w:tcW w:w="1312" w:type="dxa"/>
          </w:tcPr>
          <w:p w14:paraId="54E780A9" w14:textId="77777777" w:rsidR="008B0E02" w:rsidRDefault="00386A1F">
            <w:pPr>
              <w:tabs>
                <w:tab w:val="left" w:pos="1004"/>
              </w:tabs>
              <w:autoSpaceDE w:val="0"/>
              <w:autoSpaceDN w:val="0"/>
              <w:adjustRightInd w:val="0"/>
              <w:rPr>
                <w:sz w:val="20"/>
                <w:szCs w:val="20"/>
              </w:rPr>
            </w:pPr>
            <w:r>
              <w:rPr>
                <w:sz w:val="20"/>
                <w:szCs w:val="20"/>
              </w:rPr>
              <w:t>Field visit monitoring</w:t>
            </w:r>
          </w:p>
        </w:tc>
      </w:tr>
      <w:tr w:rsidR="00D96ACF" w:rsidRPr="008C6C17" w14:paraId="11D9F851" w14:textId="77777777" w:rsidTr="00B548F6">
        <w:tc>
          <w:tcPr>
            <w:tcW w:w="1890" w:type="dxa"/>
          </w:tcPr>
          <w:tbl>
            <w:tblPr>
              <w:tblW w:w="1687" w:type="dxa"/>
              <w:tblBorders>
                <w:top w:val="nil"/>
                <w:left w:val="nil"/>
                <w:bottom w:val="nil"/>
                <w:right w:val="nil"/>
              </w:tblBorders>
              <w:tblLayout w:type="fixed"/>
              <w:tblLook w:val="0000" w:firstRow="0" w:lastRow="0" w:firstColumn="0" w:lastColumn="0" w:noHBand="0" w:noVBand="0"/>
            </w:tblPr>
            <w:tblGrid>
              <w:gridCol w:w="1687"/>
            </w:tblGrid>
            <w:tr w:rsidR="00D96ACF" w:rsidRPr="008C6C17" w14:paraId="4C50A648" w14:textId="77777777">
              <w:trPr>
                <w:trHeight w:val="420"/>
              </w:trPr>
              <w:tc>
                <w:tcPr>
                  <w:tcW w:w="1687" w:type="dxa"/>
                </w:tcPr>
                <w:p w14:paraId="366142E9" w14:textId="77777777" w:rsidR="008B0E02" w:rsidRDefault="00386A1F">
                  <w:pPr>
                    <w:tabs>
                      <w:tab w:val="left" w:pos="1004"/>
                    </w:tabs>
                    <w:autoSpaceDE w:val="0"/>
                    <w:autoSpaceDN w:val="0"/>
                    <w:adjustRightInd w:val="0"/>
                    <w:rPr>
                      <w:sz w:val="20"/>
                      <w:szCs w:val="20"/>
                    </w:rPr>
                  </w:pPr>
                  <w:r>
                    <w:rPr>
                      <w:sz w:val="20"/>
                      <w:szCs w:val="20"/>
                    </w:rPr>
                    <w:t>Development of targeted assessments and report, and management plan</w:t>
                  </w:r>
                </w:p>
              </w:tc>
            </w:tr>
          </w:tbl>
          <w:p w14:paraId="4D07F67E" w14:textId="77777777" w:rsidR="008B0E02" w:rsidRDefault="008B0E02">
            <w:pPr>
              <w:tabs>
                <w:tab w:val="left" w:pos="1004"/>
              </w:tabs>
              <w:autoSpaceDE w:val="0"/>
              <w:autoSpaceDN w:val="0"/>
              <w:adjustRightInd w:val="0"/>
              <w:rPr>
                <w:sz w:val="20"/>
                <w:szCs w:val="20"/>
              </w:rPr>
            </w:pPr>
          </w:p>
        </w:tc>
        <w:tc>
          <w:tcPr>
            <w:tcW w:w="1890" w:type="dxa"/>
          </w:tcPr>
          <w:tbl>
            <w:tblPr>
              <w:tblW w:w="2682" w:type="dxa"/>
              <w:tblBorders>
                <w:top w:val="nil"/>
                <w:left w:val="nil"/>
                <w:bottom w:val="nil"/>
                <w:right w:val="nil"/>
              </w:tblBorders>
              <w:tblLayout w:type="fixed"/>
              <w:tblLook w:val="0000" w:firstRow="0" w:lastRow="0" w:firstColumn="0" w:lastColumn="0" w:noHBand="0" w:noVBand="0"/>
            </w:tblPr>
            <w:tblGrid>
              <w:gridCol w:w="2682"/>
            </w:tblGrid>
            <w:tr w:rsidR="00D96ACF" w:rsidRPr="008C6C17" w14:paraId="0F7CA288" w14:textId="77777777">
              <w:trPr>
                <w:trHeight w:val="419"/>
              </w:trPr>
              <w:tc>
                <w:tcPr>
                  <w:tcW w:w="2682" w:type="dxa"/>
                </w:tcPr>
                <w:p w14:paraId="45880D8D" w14:textId="77777777" w:rsidR="008B0E02" w:rsidRDefault="00386A1F" w:rsidP="00B548F6">
                  <w:pPr>
                    <w:tabs>
                      <w:tab w:val="left" w:pos="1064"/>
                    </w:tabs>
                    <w:autoSpaceDE w:val="0"/>
                    <w:autoSpaceDN w:val="0"/>
                    <w:adjustRightInd w:val="0"/>
                    <w:ind w:right="691"/>
                    <w:rPr>
                      <w:sz w:val="20"/>
                      <w:szCs w:val="20"/>
                    </w:rPr>
                  </w:pPr>
                  <w:r>
                    <w:rPr>
                      <w:sz w:val="20"/>
                      <w:szCs w:val="20"/>
                    </w:rPr>
                    <w:t>Carried out in a participatory manner, targeted analysis of potential impacts, as well as identification and validation of management measures, drafted in participatory manner</w:t>
                  </w:r>
                </w:p>
              </w:tc>
            </w:tr>
          </w:tbl>
          <w:p w14:paraId="3B73F9BF" w14:textId="77777777" w:rsidR="008B0E02" w:rsidRDefault="008B0E02">
            <w:pPr>
              <w:tabs>
                <w:tab w:val="left" w:pos="1004"/>
              </w:tabs>
              <w:autoSpaceDE w:val="0"/>
              <w:autoSpaceDN w:val="0"/>
              <w:adjustRightInd w:val="0"/>
              <w:ind w:right="176"/>
              <w:rPr>
                <w:sz w:val="20"/>
                <w:szCs w:val="20"/>
              </w:rPr>
            </w:pPr>
          </w:p>
        </w:tc>
        <w:tc>
          <w:tcPr>
            <w:tcW w:w="1635" w:type="dxa"/>
          </w:tcPr>
          <w:p w14:paraId="6B40F305"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In the 6 months following the Inception </w:t>
            </w:r>
          </w:p>
          <w:p w14:paraId="35B7F077" w14:textId="77777777" w:rsidR="008B0E02" w:rsidRDefault="008B0E02">
            <w:pPr>
              <w:tabs>
                <w:tab w:val="left" w:pos="1004"/>
              </w:tabs>
              <w:autoSpaceDE w:val="0"/>
              <w:autoSpaceDN w:val="0"/>
              <w:adjustRightInd w:val="0"/>
              <w:rPr>
                <w:sz w:val="20"/>
                <w:szCs w:val="20"/>
              </w:rPr>
            </w:pPr>
          </w:p>
        </w:tc>
        <w:tc>
          <w:tcPr>
            <w:tcW w:w="1980" w:type="dxa"/>
          </w:tcPr>
          <w:p w14:paraId="6C90E390" w14:textId="77777777" w:rsidR="008B0E02" w:rsidRPr="00B548F6" w:rsidRDefault="004C7222">
            <w:pPr>
              <w:pStyle w:val="Default"/>
              <w:tabs>
                <w:tab w:val="left" w:pos="1004"/>
              </w:tabs>
              <w:spacing w:before="0" w:line="240" w:lineRule="auto"/>
              <w:ind w:left="0"/>
              <w:rPr>
                <w:rFonts w:ascii="Times New Roman" w:hAnsi="Times New Roman" w:cs="Times New Roman"/>
                <w:sz w:val="20"/>
                <w:szCs w:val="20"/>
              </w:rPr>
            </w:pPr>
            <w:r w:rsidRPr="00B548F6">
              <w:rPr>
                <w:rFonts w:ascii="Times New Roman" w:hAnsi="Times New Roman" w:cs="Times New Roman"/>
                <w:sz w:val="20"/>
                <w:szCs w:val="20"/>
              </w:rPr>
              <w:t>Potential impacts are assessed with support of external consultants and participation of project team and stakeholders; targeted assessment report completed</w:t>
            </w:r>
          </w:p>
        </w:tc>
        <w:tc>
          <w:tcPr>
            <w:tcW w:w="1283" w:type="dxa"/>
          </w:tcPr>
          <w:p w14:paraId="0D76FF74"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sz w:val="20"/>
                <w:szCs w:val="20"/>
              </w:rPr>
              <w:t xml:space="preserve">E&amp;S </w:t>
            </w:r>
            <w:r w:rsidRPr="00B548F6">
              <w:rPr>
                <w:rFonts w:ascii="Times New Roman" w:hAnsi="Times New Roman" w:cs="Times New Roman"/>
                <w:color w:val="auto"/>
                <w:sz w:val="20"/>
                <w:szCs w:val="20"/>
              </w:rPr>
              <w:t xml:space="preserve">specialists and Project Manager </w:t>
            </w:r>
          </w:p>
          <w:p w14:paraId="2932CD99" w14:textId="77777777" w:rsidR="008B0E02" w:rsidRDefault="008B0E02">
            <w:pPr>
              <w:tabs>
                <w:tab w:val="left" w:pos="1004"/>
              </w:tabs>
              <w:autoSpaceDE w:val="0"/>
              <w:autoSpaceDN w:val="0"/>
              <w:adjustRightInd w:val="0"/>
              <w:rPr>
                <w:sz w:val="20"/>
                <w:szCs w:val="20"/>
              </w:rPr>
            </w:pPr>
          </w:p>
        </w:tc>
        <w:tc>
          <w:tcPr>
            <w:tcW w:w="1312" w:type="dxa"/>
          </w:tcPr>
          <w:p w14:paraId="1D0632DD" w14:textId="77777777" w:rsidR="008B0E02" w:rsidRDefault="00386A1F">
            <w:pPr>
              <w:tabs>
                <w:tab w:val="left" w:pos="1004"/>
              </w:tabs>
              <w:autoSpaceDE w:val="0"/>
              <w:autoSpaceDN w:val="0"/>
              <w:adjustRightInd w:val="0"/>
              <w:rPr>
                <w:sz w:val="20"/>
                <w:szCs w:val="20"/>
              </w:rPr>
            </w:pPr>
            <w:r>
              <w:rPr>
                <w:sz w:val="20"/>
                <w:szCs w:val="20"/>
              </w:rPr>
              <w:t>TBD</w:t>
            </w:r>
          </w:p>
        </w:tc>
      </w:tr>
      <w:tr w:rsidR="00D96ACF" w:rsidRPr="008C6C17" w14:paraId="4A1248BD" w14:textId="77777777" w:rsidTr="00B548F6">
        <w:tc>
          <w:tcPr>
            <w:tcW w:w="1890" w:type="dxa"/>
          </w:tcPr>
          <w:p w14:paraId="7217FF75"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Implementation of management measures and monitoring of potential impacts identified in targeted assessments </w:t>
            </w:r>
          </w:p>
          <w:p w14:paraId="1DB02903" w14:textId="77777777" w:rsidR="008B0E02" w:rsidRDefault="008B0E02">
            <w:pPr>
              <w:tabs>
                <w:tab w:val="left" w:pos="1004"/>
              </w:tabs>
              <w:autoSpaceDE w:val="0"/>
              <w:autoSpaceDN w:val="0"/>
              <w:adjustRightInd w:val="0"/>
              <w:rPr>
                <w:sz w:val="20"/>
                <w:szCs w:val="20"/>
              </w:rPr>
            </w:pPr>
          </w:p>
        </w:tc>
        <w:tc>
          <w:tcPr>
            <w:tcW w:w="1890" w:type="dxa"/>
          </w:tcPr>
          <w:p w14:paraId="0A221529"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Permanent and participatory implementation and monitoring of management measures, in accordance with findings of targeted assessments</w:t>
            </w:r>
          </w:p>
          <w:p w14:paraId="58927ACB" w14:textId="77777777" w:rsidR="008B0E02" w:rsidRDefault="008B0E02">
            <w:pPr>
              <w:tabs>
                <w:tab w:val="left" w:pos="1004"/>
              </w:tabs>
              <w:autoSpaceDE w:val="0"/>
              <w:autoSpaceDN w:val="0"/>
              <w:adjustRightInd w:val="0"/>
              <w:rPr>
                <w:sz w:val="20"/>
                <w:szCs w:val="20"/>
              </w:rPr>
            </w:pPr>
          </w:p>
        </w:tc>
        <w:tc>
          <w:tcPr>
            <w:tcW w:w="1635" w:type="dxa"/>
          </w:tcPr>
          <w:p w14:paraId="067DA0BB"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Continuous, once assessment is complete and management plan is in place </w:t>
            </w:r>
          </w:p>
          <w:p w14:paraId="1C8BD764" w14:textId="77777777" w:rsidR="008B0E02" w:rsidRDefault="008B0E02">
            <w:pPr>
              <w:tabs>
                <w:tab w:val="left" w:pos="1004"/>
              </w:tabs>
              <w:autoSpaceDE w:val="0"/>
              <w:autoSpaceDN w:val="0"/>
              <w:adjustRightInd w:val="0"/>
              <w:rPr>
                <w:sz w:val="20"/>
                <w:szCs w:val="20"/>
              </w:rPr>
            </w:pPr>
          </w:p>
        </w:tc>
        <w:tc>
          <w:tcPr>
            <w:tcW w:w="1980" w:type="dxa"/>
          </w:tcPr>
          <w:p w14:paraId="3BD2C64F" w14:textId="77777777" w:rsidR="008B0E02" w:rsidRPr="00B548F6" w:rsidRDefault="004C7222">
            <w:pPr>
              <w:pStyle w:val="Default"/>
              <w:tabs>
                <w:tab w:val="left" w:pos="1004"/>
              </w:tabs>
              <w:spacing w:before="0" w:line="240" w:lineRule="auto"/>
              <w:ind w:left="0"/>
              <w:rPr>
                <w:rFonts w:ascii="Times New Roman" w:hAnsi="Times New Roman" w:cs="Times New Roman"/>
                <w:sz w:val="20"/>
                <w:szCs w:val="20"/>
              </w:rPr>
            </w:pPr>
            <w:r w:rsidRPr="00B548F6">
              <w:rPr>
                <w:rFonts w:ascii="Times New Roman" w:hAnsi="Times New Roman" w:cs="Times New Roman"/>
                <w:sz w:val="20"/>
                <w:szCs w:val="20"/>
              </w:rPr>
              <w:t xml:space="preserve">Implementation of stand-alone management plans; participatory monitoring; integration of management plans into project implementation strategies </w:t>
            </w:r>
          </w:p>
        </w:tc>
        <w:tc>
          <w:tcPr>
            <w:tcW w:w="1283" w:type="dxa"/>
          </w:tcPr>
          <w:p w14:paraId="200E9A45"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Project Manager, </w:t>
            </w:r>
            <w:r w:rsidRPr="00B548F6">
              <w:rPr>
                <w:rFonts w:ascii="Times New Roman" w:hAnsi="Times New Roman" w:cs="Times New Roman"/>
                <w:sz w:val="20"/>
                <w:szCs w:val="20"/>
              </w:rPr>
              <w:t xml:space="preserve">E&amp;S </w:t>
            </w:r>
            <w:r w:rsidRPr="00B548F6">
              <w:rPr>
                <w:rFonts w:ascii="Times New Roman" w:hAnsi="Times New Roman" w:cs="Times New Roman"/>
                <w:color w:val="auto"/>
                <w:sz w:val="20"/>
                <w:szCs w:val="20"/>
              </w:rPr>
              <w:t xml:space="preserve">Safeguards </w:t>
            </w:r>
          </w:p>
          <w:p w14:paraId="6B410D2D" w14:textId="77777777" w:rsidR="008B0E02" w:rsidRDefault="008B0E02">
            <w:pPr>
              <w:tabs>
                <w:tab w:val="left" w:pos="1004"/>
              </w:tabs>
              <w:autoSpaceDE w:val="0"/>
              <w:autoSpaceDN w:val="0"/>
              <w:adjustRightInd w:val="0"/>
              <w:rPr>
                <w:sz w:val="20"/>
                <w:szCs w:val="20"/>
              </w:rPr>
            </w:pPr>
          </w:p>
        </w:tc>
        <w:tc>
          <w:tcPr>
            <w:tcW w:w="1312" w:type="dxa"/>
          </w:tcPr>
          <w:p w14:paraId="39A35575" w14:textId="77777777" w:rsidR="008B0E02" w:rsidRDefault="00386A1F">
            <w:pPr>
              <w:tabs>
                <w:tab w:val="left" w:pos="1004"/>
              </w:tabs>
              <w:autoSpaceDE w:val="0"/>
              <w:autoSpaceDN w:val="0"/>
              <w:adjustRightInd w:val="0"/>
              <w:rPr>
                <w:sz w:val="20"/>
                <w:szCs w:val="20"/>
              </w:rPr>
            </w:pPr>
            <w:r>
              <w:rPr>
                <w:sz w:val="20"/>
                <w:szCs w:val="20"/>
              </w:rPr>
              <w:t>TBD</w:t>
            </w:r>
          </w:p>
        </w:tc>
      </w:tr>
      <w:tr w:rsidR="00D96ACF" w:rsidRPr="008C6C17" w14:paraId="5AAFDFCD" w14:textId="77777777" w:rsidTr="00B548F6">
        <w:tc>
          <w:tcPr>
            <w:tcW w:w="1890" w:type="dxa"/>
          </w:tcPr>
          <w:p w14:paraId="3A7D4F54"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Learning </w:t>
            </w:r>
          </w:p>
          <w:p w14:paraId="74592D18" w14:textId="77777777" w:rsidR="008B0E02" w:rsidRDefault="008B0E02">
            <w:pPr>
              <w:tabs>
                <w:tab w:val="left" w:pos="1004"/>
              </w:tabs>
              <w:autoSpaceDE w:val="0"/>
              <w:autoSpaceDN w:val="0"/>
              <w:adjustRightInd w:val="0"/>
              <w:rPr>
                <w:sz w:val="20"/>
                <w:szCs w:val="20"/>
              </w:rPr>
            </w:pPr>
          </w:p>
        </w:tc>
        <w:tc>
          <w:tcPr>
            <w:tcW w:w="1890" w:type="dxa"/>
          </w:tcPr>
          <w:p w14:paraId="1C23DAEC" w14:textId="77777777" w:rsidR="008B0E02" w:rsidRPr="00B548F6" w:rsidRDefault="004C7222">
            <w:pPr>
              <w:pStyle w:val="Default"/>
              <w:tabs>
                <w:tab w:val="left" w:pos="1004"/>
              </w:tabs>
              <w:spacing w:before="0" w:line="240" w:lineRule="auto"/>
              <w:ind w:left="0"/>
              <w:rPr>
                <w:rFonts w:ascii="Times New Roman" w:hAnsi="Times New Roman" w:cs="Times New Roman"/>
                <w:sz w:val="20"/>
                <w:szCs w:val="20"/>
              </w:rPr>
            </w:pPr>
            <w:r w:rsidRPr="00B548F6">
              <w:rPr>
                <w:rFonts w:ascii="Times New Roman" w:hAnsi="Times New Roman" w:cs="Times New Roman"/>
                <w:sz w:val="20"/>
                <w:szCs w:val="20"/>
              </w:rPr>
              <w:t xml:space="preserve">Knowledge, good </w:t>
            </w:r>
            <w:proofErr w:type="gramStart"/>
            <w:r w:rsidRPr="00B548F6">
              <w:rPr>
                <w:rFonts w:ascii="Times New Roman" w:hAnsi="Times New Roman" w:cs="Times New Roman"/>
                <w:sz w:val="20"/>
                <w:szCs w:val="20"/>
              </w:rPr>
              <w:t>practices</w:t>
            </w:r>
            <w:proofErr w:type="gramEnd"/>
            <w:r w:rsidRPr="00B548F6">
              <w:rPr>
                <w:rFonts w:ascii="Times New Roman" w:hAnsi="Times New Roman" w:cs="Times New Roman"/>
                <w:sz w:val="20"/>
                <w:szCs w:val="20"/>
              </w:rPr>
              <w:t xml:space="preserve"> and lessons learned regarding social and environmental risk management will be captured regularly, as well as actively sourced from other projects and partners and integrated back into the project </w:t>
            </w:r>
          </w:p>
        </w:tc>
        <w:tc>
          <w:tcPr>
            <w:tcW w:w="1635" w:type="dxa"/>
          </w:tcPr>
          <w:p w14:paraId="2692441C"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At least annually </w:t>
            </w:r>
          </w:p>
          <w:p w14:paraId="544BBEBC" w14:textId="77777777" w:rsidR="008B0E02" w:rsidRDefault="008B0E02">
            <w:pPr>
              <w:tabs>
                <w:tab w:val="left" w:pos="1004"/>
              </w:tabs>
              <w:autoSpaceDE w:val="0"/>
              <w:autoSpaceDN w:val="0"/>
              <w:adjustRightInd w:val="0"/>
              <w:rPr>
                <w:sz w:val="20"/>
                <w:szCs w:val="20"/>
              </w:rPr>
            </w:pPr>
          </w:p>
        </w:tc>
        <w:tc>
          <w:tcPr>
            <w:tcW w:w="1980" w:type="dxa"/>
          </w:tcPr>
          <w:p w14:paraId="78E126F5"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Relevant lessons are captured by the project teams and used to inform management decisions </w:t>
            </w:r>
          </w:p>
          <w:p w14:paraId="70A07E16" w14:textId="77777777" w:rsidR="008B0E02" w:rsidRDefault="008B0E02">
            <w:pPr>
              <w:tabs>
                <w:tab w:val="left" w:pos="1004"/>
              </w:tabs>
              <w:autoSpaceDE w:val="0"/>
              <w:autoSpaceDN w:val="0"/>
              <w:adjustRightInd w:val="0"/>
              <w:rPr>
                <w:sz w:val="20"/>
                <w:szCs w:val="20"/>
              </w:rPr>
            </w:pPr>
          </w:p>
        </w:tc>
        <w:tc>
          <w:tcPr>
            <w:tcW w:w="1283" w:type="dxa"/>
          </w:tcPr>
          <w:p w14:paraId="58120036"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Project Manager, </w:t>
            </w:r>
            <w:r w:rsidRPr="00B548F6">
              <w:rPr>
                <w:rFonts w:ascii="Times New Roman" w:hAnsi="Times New Roman" w:cs="Times New Roman"/>
                <w:sz w:val="20"/>
                <w:szCs w:val="20"/>
              </w:rPr>
              <w:t xml:space="preserve">E&amp;S </w:t>
            </w:r>
            <w:r w:rsidRPr="00B548F6">
              <w:rPr>
                <w:rFonts w:ascii="Times New Roman" w:hAnsi="Times New Roman" w:cs="Times New Roman"/>
                <w:color w:val="auto"/>
                <w:sz w:val="20"/>
                <w:szCs w:val="20"/>
              </w:rPr>
              <w:t xml:space="preserve">Safeguards </w:t>
            </w:r>
          </w:p>
          <w:p w14:paraId="459EF8F3" w14:textId="77777777" w:rsidR="008B0E02" w:rsidRDefault="008B0E02">
            <w:pPr>
              <w:tabs>
                <w:tab w:val="left" w:pos="1004"/>
              </w:tabs>
              <w:autoSpaceDE w:val="0"/>
              <w:autoSpaceDN w:val="0"/>
              <w:adjustRightInd w:val="0"/>
              <w:rPr>
                <w:sz w:val="20"/>
                <w:szCs w:val="20"/>
              </w:rPr>
            </w:pPr>
          </w:p>
        </w:tc>
        <w:tc>
          <w:tcPr>
            <w:tcW w:w="1312" w:type="dxa"/>
          </w:tcPr>
          <w:p w14:paraId="7EC15A3D" w14:textId="77777777" w:rsidR="008B0E02" w:rsidRDefault="00386A1F">
            <w:pPr>
              <w:tabs>
                <w:tab w:val="left" w:pos="1004"/>
              </w:tabs>
              <w:autoSpaceDE w:val="0"/>
              <w:autoSpaceDN w:val="0"/>
              <w:adjustRightInd w:val="0"/>
              <w:rPr>
                <w:sz w:val="20"/>
                <w:szCs w:val="20"/>
              </w:rPr>
            </w:pPr>
            <w:r>
              <w:rPr>
                <w:sz w:val="20"/>
                <w:szCs w:val="20"/>
              </w:rPr>
              <w:t>TBD</w:t>
            </w:r>
          </w:p>
        </w:tc>
      </w:tr>
      <w:tr w:rsidR="00D96ACF" w:rsidRPr="008C6C17" w14:paraId="2152C4C7" w14:textId="77777777" w:rsidTr="00B548F6">
        <w:tc>
          <w:tcPr>
            <w:tcW w:w="1890" w:type="dxa"/>
          </w:tcPr>
          <w:tbl>
            <w:tblPr>
              <w:tblW w:w="1417" w:type="dxa"/>
              <w:tblBorders>
                <w:top w:val="nil"/>
                <w:left w:val="nil"/>
                <w:bottom w:val="nil"/>
                <w:right w:val="nil"/>
              </w:tblBorders>
              <w:tblLayout w:type="fixed"/>
              <w:tblLook w:val="0000" w:firstRow="0" w:lastRow="0" w:firstColumn="0" w:lastColumn="0" w:noHBand="0" w:noVBand="0"/>
            </w:tblPr>
            <w:tblGrid>
              <w:gridCol w:w="1417"/>
            </w:tblGrid>
            <w:tr w:rsidR="00D96ACF" w:rsidRPr="008C6C17" w14:paraId="623482FC" w14:textId="77777777">
              <w:trPr>
                <w:trHeight w:val="199"/>
              </w:trPr>
              <w:tc>
                <w:tcPr>
                  <w:tcW w:w="1417" w:type="dxa"/>
                </w:tcPr>
                <w:p w14:paraId="2829AF3D" w14:textId="77777777" w:rsidR="008B0E02" w:rsidRDefault="00386A1F">
                  <w:pPr>
                    <w:tabs>
                      <w:tab w:val="left" w:pos="1004"/>
                    </w:tabs>
                    <w:autoSpaceDE w:val="0"/>
                    <w:autoSpaceDN w:val="0"/>
                    <w:adjustRightInd w:val="0"/>
                    <w:rPr>
                      <w:sz w:val="20"/>
                      <w:szCs w:val="20"/>
                    </w:rPr>
                  </w:pPr>
                  <w:r>
                    <w:rPr>
                      <w:sz w:val="20"/>
                      <w:szCs w:val="20"/>
                    </w:rPr>
                    <w:t xml:space="preserve">Review and make course corrections </w:t>
                  </w:r>
                </w:p>
              </w:tc>
            </w:tr>
          </w:tbl>
          <w:p w14:paraId="1391F6DC" w14:textId="77777777" w:rsidR="008B0E02" w:rsidRDefault="008B0E02">
            <w:pPr>
              <w:tabs>
                <w:tab w:val="left" w:pos="1004"/>
              </w:tabs>
              <w:autoSpaceDE w:val="0"/>
              <w:autoSpaceDN w:val="0"/>
              <w:adjustRightInd w:val="0"/>
              <w:rPr>
                <w:sz w:val="20"/>
                <w:szCs w:val="20"/>
              </w:rPr>
            </w:pPr>
          </w:p>
        </w:tc>
        <w:tc>
          <w:tcPr>
            <w:tcW w:w="1890" w:type="dxa"/>
          </w:tcPr>
          <w:p w14:paraId="61B80C51"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Internal review of data and evidence from all monitoring actions to inform decision making </w:t>
            </w:r>
          </w:p>
          <w:p w14:paraId="6CBD7AAE" w14:textId="77777777" w:rsidR="008B0E02" w:rsidRDefault="008B0E02">
            <w:pPr>
              <w:tabs>
                <w:tab w:val="left" w:pos="1004"/>
              </w:tabs>
              <w:autoSpaceDE w:val="0"/>
              <w:autoSpaceDN w:val="0"/>
              <w:adjustRightInd w:val="0"/>
              <w:rPr>
                <w:sz w:val="20"/>
                <w:szCs w:val="20"/>
              </w:rPr>
            </w:pPr>
          </w:p>
        </w:tc>
        <w:tc>
          <w:tcPr>
            <w:tcW w:w="1635" w:type="dxa"/>
          </w:tcPr>
          <w:p w14:paraId="3C185DB2"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At least annually </w:t>
            </w:r>
          </w:p>
          <w:p w14:paraId="0DCF5281" w14:textId="77777777" w:rsidR="008B0E02" w:rsidRPr="00B548F6" w:rsidRDefault="008B0E02">
            <w:pPr>
              <w:pStyle w:val="Default"/>
              <w:tabs>
                <w:tab w:val="left" w:pos="1004"/>
              </w:tabs>
              <w:spacing w:before="0" w:line="240" w:lineRule="auto"/>
              <w:ind w:left="0"/>
              <w:rPr>
                <w:rFonts w:ascii="Times New Roman" w:hAnsi="Times New Roman" w:cs="Times New Roman"/>
                <w:color w:val="auto"/>
                <w:sz w:val="20"/>
                <w:szCs w:val="20"/>
              </w:rPr>
            </w:pPr>
          </w:p>
        </w:tc>
        <w:tc>
          <w:tcPr>
            <w:tcW w:w="1980" w:type="dxa"/>
          </w:tcPr>
          <w:p w14:paraId="659CD45C" w14:textId="77777777" w:rsidR="008B0E02" w:rsidRPr="00B548F6" w:rsidRDefault="004C7222">
            <w:pPr>
              <w:pStyle w:val="Default"/>
              <w:tabs>
                <w:tab w:val="left" w:pos="1004"/>
              </w:tabs>
              <w:spacing w:before="0" w:line="240" w:lineRule="auto"/>
              <w:ind w:left="0"/>
              <w:rPr>
                <w:rFonts w:ascii="Times New Roman" w:hAnsi="Times New Roman" w:cs="Times New Roman"/>
                <w:sz w:val="20"/>
                <w:szCs w:val="20"/>
              </w:rPr>
            </w:pPr>
            <w:r w:rsidRPr="00B548F6">
              <w:rPr>
                <w:rFonts w:ascii="Times New Roman" w:hAnsi="Times New Roman" w:cs="Times New Roman"/>
                <w:color w:val="auto"/>
                <w:sz w:val="20"/>
                <w:szCs w:val="20"/>
              </w:rPr>
              <w:t xml:space="preserve">Performance data, risks, </w:t>
            </w:r>
            <w:proofErr w:type="gramStart"/>
            <w:r w:rsidRPr="00B548F6">
              <w:rPr>
                <w:rFonts w:ascii="Times New Roman" w:hAnsi="Times New Roman" w:cs="Times New Roman"/>
                <w:color w:val="auto"/>
                <w:sz w:val="20"/>
                <w:szCs w:val="20"/>
              </w:rPr>
              <w:t>lessons</w:t>
            </w:r>
            <w:proofErr w:type="gramEnd"/>
            <w:r w:rsidRPr="00B548F6">
              <w:rPr>
                <w:rFonts w:ascii="Times New Roman" w:hAnsi="Times New Roman" w:cs="Times New Roman"/>
                <w:color w:val="auto"/>
                <w:sz w:val="20"/>
                <w:szCs w:val="20"/>
              </w:rPr>
              <w:t xml:space="preserve"> and quality will be discussed by the project steering </w:t>
            </w:r>
          </w:p>
        </w:tc>
        <w:tc>
          <w:tcPr>
            <w:tcW w:w="1283" w:type="dxa"/>
          </w:tcPr>
          <w:p w14:paraId="4C8BC1C9" w14:textId="77777777" w:rsidR="008B0E02" w:rsidRPr="00B548F6" w:rsidRDefault="004C7222">
            <w:pPr>
              <w:pStyle w:val="Default"/>
              <w:tabs>
                <w:tab w:val="left" w:pos="1004"/>
              </w:tabs>
              <w:spacing w:before="0" w:line="240" w:lineRule="auto"/>
              <w:ind w:left="0"/>
              <w:rPr>
                <w:rFonts w:ascii="Times New Roman" w:hAnsi="Times New Roman" w:cs="Times New Roman"/>
                <w:sz w:val="20"/>
                <w:szCs w:val="20"/>
              </w:rPr>
            </w:pPr>
            <w:r w:rsidRPr="00B548F6">
              <w:rPr>
                <w:rFonts w:ascii="Times New Roman" w:hAnsi="Times New Roman" w:cs="Times New Roman"/>
                <w:color w:val="auto"/>
                <w:sz w:val="20"/>
                <w:szCs w:val="20"/>
              </w:rPr>
              <w:t xml:space="preserve">Project Coordinator, </w:t>
            </w:r>
            <w:r w:rsidRPr="00B548F6">
              <w:rPr>
                <w:rFonts w:ascii="Times New Roman" w:hAnsi="Times New Roman" w:cs="Times New Roman"/>
                <w:sz w:val="20"/>
                <w:szCs w:val="20"/>
              </w:rPr>
              <w:t xml:space="preserve">E&amp;S </w:t>
            </w:r>
            <w:r w:rsidRPr="00B548F6">
              <w:rPr>
                <w:rFonts w:ascii="Times New Roman" w:hAnsi="Times New Roman" w:cs="Times New Roman"/>
                <w:color w:val="auto"/>
                <w:sz w:val="20"/>
                <w:szCs w:val="20"/>
              </w:rPr>
              <w:t xml:space="preserve">Safeguards </w:t>
            </w:r>
          </w:p>
        </w:tc>
        <w:tc>
          <w:tcPr>
            <w:tcW w:w="1312" w:type="dxa"/>
          </w:tcPr>
          <w:p w14:paraId="2896193B" w14:textId="77777777" w:rsidR="008B0E02" w:rsidRDefault="00386A1F">
            <w:pPr>
              <w:tabs>
                <w:tab w:val="left" w:pos="1004"/>
              </w:tabs>
              <w:autoSpaceDE w:val="0"/>
              <w:autoSpaceDN w:val="0"/>
              <w:adjustRightInd w:val="0"/>
              <w:rPr>
                <w:sz w:val="20"/>
                <w:szCs w:val="20"/>
              </w:rPr>
            </w:pPr>
            <w:r>
              <w:rPr>
                <w:sz w:val="20"/>
                <w:szCs w:val="20"/>
              </w:rPr>
              <w:t>TBD</w:t>
            </w:r>
          </w:p>
        </w:tc>
      </w:tr>
      <w:tr w:rsidR="00D96ACF" w:rsidRPr="008C6C17" w14:paraId="1867C85A" w14:textId="77777777" w:rsidTr="00B548F6">
        <w:tc>
          <w:tcPr>
            <w:tcW w:w="1890" w:type="dxa"/>
          </w:tcPr>
          <w:tbl>
            <w:tblPr>
              <w:tblW w:w="0" w:type="auto"/>
              <w:tblBorders>
                <w:top w:val="nil"/>
                <w:left w:val="nil"/>
                <w:bottom w:val="nil"/>
                <w:right w:val="nil"/>
              </w:tblBorders>
              <w:tblLayout w:type="fixed"/>
              <w:tblLook w:val="0000" w:firstRow="0" w:lastRow="0" w:firstColumn="0" w:lastColumn="0" w:noHBand="0" w:noVBand="0"/>
            </w:tblPr>
            <w:tblGrid>
              <w:gridCol w:w="2148"/>
            </w:tblGrid>
            <w:tr w:rsidR="00D96ACF" w:rsidRPr="008C6C17" w14:paraId="4AEDA205" w14:textId="77777777">
              <w:trPr>
                <w:trHeight w:val="90"/>
              </w:trPr>
              <w:tc>
                <w:tcPr>
                  <w:tcW w:w="2148" w:type="dxa"/>
                </w:tcPr>
                <w:p w14:paraId="7F53BFAF" w14:textId="77777777" w:rsidR="008B0E02" w:rsidRDefault="00386A1F">
                  <w:pPr>
                    <w:tabs>
                      <w:tab w:val="left" w:pos="1004"/>
                      <w:tab w:val="left" w:pos="1219"/>
                    </w:tabs>
                    <w:autoSpaceDE w:val="0"/>
                    <w:autoSpaceDN w:val="0"/>
                    <w:adjustRightInd w:val="0"/>
                    <w:rPr>
                      <w:sz w:val="20"/>
                      <w:szCs w:val="20"/>
                    </w:rPr>
                  </w:pPr>
                  <w:r>
                    <w:rPr>
                      <w:sz w:val="20"/>
                      <w:szCs w:val="20"/>
                    </w:rPr>
                    <w:t xml:space="preserve">ESMF implementation review </w:t>
                  </w:r>
                </w:p>
              </w:tc>
            </w:tr>
          </w:tbl>
          <w:p w14:paraId="196D86FD" w14:textId="77777777" w:rsidR="008B0E02" w:rsidRDefault="008B0E02">
            <w:pPr>
              <w:tabs>
                <w:tab w:val="left" w:pos="1004"/>
              </w:tabs>
              <w:autoSpaceDE w:val="0"/>
              <w:autoSpaceDN w:val="0"/>
              <w:adjustRightInd w:val="0"/>
              <w:rPr>
                <w:sz w:val="20"/>
                <w:szCs w:val="20"/>
              </w:rPr>
            </w:pPr>
          </w:p>
        </w:tc>
        <w:tc>
          <w:tcPr>
            <w:tcW w:w="1890" w:type="dxa"/>
          </w:tcPr>
          <w:p w14:paraId="19E06457" w14:textId="77777777" w:rsidR="008B0E02" w:rsidRPr="00B548F6" w:rsidRDefault="004C7222">
            <w:pPr>
              <w:pStyle w:val="Default"/>
              <w:tabs>
                <w:tab w:val="left" w:pos="1004"/>
              </w:tabs>
              <w:spacing w:before="0" w:line="240" w:lineRule="auto"/>
              <w:ind w:left="0"/>
              <w:rPr>
                <w:rFonts w:ascii="Times New Roman" w:hAnsi="Times New Roman" w:cs="Times New Roman"/>
                <w:color w:val="auto"/>
                <w:sz w:val="20"/>
                <w:szCs w:val="20"/>
              </w:rPr>
            </w:pPr>
            <w:r w:rsidRPr="00B548F6">
              <w:rPr>
                <w:rFonts w:ascii="Times New Roman" w:hAnsi="Times New Roman" w:cs="Times New Roman"/>
                <w:color w:val="auto"/>
                <w:sz w:val="20"/>
                <w:szCs w:val="20"/>
              </w:rPr>
              <w:t xml:space="preserve">The Project Steering Committee will consider updated analysis of risks and recommended risk mitigation measures at all meetings </w:t>
            </w:r>
          </w:p>
          <w:p w14:paraId="50761B92" w14:textId="77777777" w:rsidR="008B0E02" w:rsidRDefault="008B0E02">
            <w:pPr>
              <w:tabs>
                <w:tab w:val="left" w:pos="1004"/>
              </w:tabs>
              <w:autoSpaceDE w:val="0"/>
              <w:autoSpaceDN w:val="0"/>
              <w:adjustRightInd w:val="0"/>
              <w:rPr>
                <w:sz w:val="20"/>
                <w:szCs w:val="20"/>
              </w:rPr>
            </w:pPr>
          </w:p>
        </w:tc>
        <w:tc>
          <w:tcPr>
            <w:tcW w:w="1635" w:type="dxa"/>
          </w:tcPr>
          <w:p w14:paraId="5E0C9232" w14:textId="77777777" w:rsidR="008B0E02" w:rsidRDefault="00386A1F">
            <w:pPr>
              <w:tabs>
                <w:tab w:val="left" w:pos="1004"/>
              </w:tabs>
              <w:autoSpaceDE w:val="0"/>
              <w:autoSpaceDN w:val="0"/>
              <w:adjustRightInd w:val="0"/>
              <w:rPr>
                <w:sz w:val="20"/>
                <w:szCs w:val="20"/>
              </w:rPr>
            </w:pPr>
            <w:r>
              <w:rPr>
                <w:sz w:val="20"/>
                <w:szCs w:val="20"/>
              </w:rPr>
              <w:lastRenderedPageBreak/>
              <w:t xml:space="preserve">Annually  </w:t>
            </w:r>
          </w:p>
        </w:tc>
        <w:tc>
          <w:tcPr>
            <w:tcW w:w="1980" w:type="dxa"/>
          </w:tcPr>
          <w:p w14:paraId="2351600F" w14:textId="77777777" w:rsidR="008B0E02" w:rsidRPr="00B548F6" w:rsidRDefault="004C7222">
            <w:pPr>
              <w:pStyle w:val="Default"/>
              <w:tabs>
                <w:tab w:val="left" w:pos="1004"/>
              </w:tabs>
              <w:spacing w:before="0" w:line="240" w:lineRule="auto"/>
              <w:ind w:left="0"/>
              <w:rPr>
                <w:rFonts w:ascii="Times New Roman" w:hAnsi="Times New Roman" w:cs="Times New Roman"/>
                <w:sz w:val="20"/>
                <w:szCs w:val="20"/>
              </w:rPr>
            </w:pPr>
            <w:r w:rsidRPr="00B548F6">
              <w:rPr>
                <w:rFonts w:ascii="Times New Roman" w:hAnsi="Times New Roman" w:cs="Times New Roman"/>
                <w:sz w:val="20"/>
                <w:szCs w:val="20"/>
              </w:rPr>
              <w:t xml:space="preserve">Any risks and/ or impacts that are not adequately addressed by national mechanisms or project team will be discussed in project </w:t>
            </w:r>
            <w:r w:rsidRPr="00B548F6">
              <w:rPr>
                <w:rFonts w:ascii="Times New Roman" w:hAnsi="Times New Roman" w:cs="Times New Roman"/>
                <w:sz w:val="20"/>
                <w:szCs w:val="20"/>
              </w:rPr>
              <w:lastRenderedPageBreak/>
              <w:t xml:space="preserve">steering committee. Recommendations will be made, </w:t>
            </w:r>
            <w:proofErr w:type="gramStart"/>
            <w:r w:rsidRPr="00B548F6">
              <w:rPr>
                <w:rFonts w:ascii="Times New Roman" w:hAnsi="Times New Roman" w:cs="Times New Roman"/>
                <w:sz w:val="20"/>
                <w:szCs w:val="20"/>
              </w:rPr>
              <w:t>discussed</w:t>
            </w:r>
            <w:proofErr w:type="gramEnd"/>
            <w:r w:rsidRPr="00B548F6">
              <w:rPr>
                <w:rFonts w:ascii="Times New Roman" w:hAnsi="Times New Roman" w:cs="Times New Roman"/>
                <w:sz w:val="20"/>
                <w:szCs w:val="20"/>
              </w:rPr>
              <w:t xml:space="preserve"> and agreed upon. </w:t>
            </w:r>
          </w:p>
        </w:tc>
        <w:tc>
          <w:tcPr>
            <w:tcW w:w="1283" w:type="dxa"/>
          </w:tcPr>
          <w:p w14:paraId="03DED567" w14:textId="77777777" w:rsidR="008B0E02" w:rsidRDefault="00386A1F">
            <w:pPr>
              <w:tabs>
                <w:tab w:val="left" w:pos="1004"/>
              </w:tabs>
              <w:autoSpaceDE w:val="0"/>
              <w:autoSpaceDN w:val="0"/>
              <w:adjustRightInd w:val="0"/>
              <w:rPr>
                <w:sz w:val="20"/>
                <w:szCs w:val="20"/>
              </w:rPr>
            </w:pPr>
            <w:r>
              <w:rPr>
                <w:sz w:val="20"/>
                <w:szCs w:val="20"/>
              </w:rPr>
              <w:lastRenderedPageBreak/>
              <w:t xml:space="preserve">PIU, Project coordinator and E&amp;S safeguards </w:t>
            </w:r>
          </w:p>
        </w:tc>
        <w:tc>
          <w:tcPr>
            <w:tcW w:w="1312" w:type="dxa"/>
          </w:tcPr>
          <w:p w14:paraId="16AD7B81" w14:textId="77777777" w:rsidR="008B0E02" w:rsidRDefault="00386A1F">
            <w:pPr>
              <w:tabs>
                <w:tab w:val="left" w:pos="1004"/>
              </w:tabs>
              <w:autoSpaceDE w:val="0"/>
              <w:autoSpaceDN w:val="0"/>
              <w:adjustRightInd w:val="0"/>
              <w:rPr>
                <w:sz w:val="20"/>
                <w:szCs w:val="20"/>
              </w:rPr>
            </w:pPr>
            <w:r>
              <w:rPr>
                <w:sz w:val="20"/>
                <w:szCs w:val="20"/>
              </w:rPr>
              <w:t>TBD</w:t>
            </w:r>
          </w:p>
        </w:tc>
      </w:tr>
    </w:tbl>
    <w:p w14:paraId="607DD8EB" w14:textId="77777777" w:rsidR="00D96ACF" w:rsidRPr="008C6C17" w:rsidRDefault="00D96ACF" w:rsidP="00CE0450">
      <w:pPr>
        <w:tabs>
          <w:tab w:val="left" w:pos="1004"/>
        </w:tabs>
        <w:autoSpaceDE w:val="0"/>
        <w:autoSpaceDN w:val="0"/>
        <w:adjustRightInd w:val="0"/>
      </w:pPr>
    </w:p>
    <w:p w14:paraId="56F7A05D" w14:textId="77777777" w:rsidR="00D96ACF" w:rsidRPr="008C6C17" w:rsidRDefault="00D96ACF" w:rsidP="00CE0450">
      <w:pPr>
        <w:rPr>
          <w:b/>
        </w:rPr>
      </w:pPr>
      <w:bookmarkStart w:id="216" w:name="_Toc39560065"/>
      <w:bookmarkStart w:id="217" w:name="_Toc45636668"/>
      <w:bookmarkStart w:id="218" w:name="_Toc46534464"/>
    </w:p>
    <w:p w14:paraId="74CFE653" w14:textId="77777777" w:rsidR="00D96ACF" w:rsidRPr="008C6C17" w:rsidRDefault="00386A1F" w:rsidP="005F015B">
      <w:pPr>
        <w:jc w:val="both"/>
        <w:rPr>
          <w:rFonts w:eastAsia="Cambria"/>
          <w:b/>
        </w:rPr>
      </w:pPr>
      <w:r>
        <w:rPr>
          <w:b/>
        </w:rPr>
        <w:t>9.1 Incident and Accident Reporting</w:t>
      </w:r>
      <w:bookmarkEnd w:id="216"/>
      <w:bookmarkEnd w:id="217"/>
      <w:bookmarkEnd w:id="218"/>
      <w:r>
        <w:rPr>
          <w:b/>
        </w:rPr>
        <w:tab/>
      </w:r>
    </w:p>
    <w:p w14:paraId="66C3F67C" w14:textId="77777777" w:rsidR="00D96ACF" w:rsidRPr="008C6C17" w:rsidRDefault="00D96ACF" w:rsidP="005F015B">
      <w:pPr>
        <w:pStyle w:val="ListParagraph"/>
        <w:overflowPunct w:val="0"/>
        <w:autoSpaceDE w:val="0"/>
        <w:autoSpaceDN w:val="0"/>
        <w:adjustRightInd w:val="0"/>
        <w:ind w:hanging="142"/>
        <w:contextualSpacing/>
        <w:jc w:val="both"/>
        <w:textAlignment w:val="baseline"/>
      </w:pPr>
    </w:p>
    <w:p w14:paraId="06D3E877" w14:textId="77777777" w:rsidR="004C7222" w:rsidRDefault="00386A1F" w:rsidP="00B548F6">
      <w:pPr>
        <w:pStyle w:val="ListParagraph"/>
        <w:numPr>
          <w:ilvl w:val="0"/>
          <w:numId w:val="15"/>
        </w:numPr>
        <w:tabs>
          <w:tab w:val="left" w:pos="540"/>
        </w:tabs>
        <w:ind w:left="0" w:firstLine="0"/>
        <w:jc w:val="both"/>
      </w:pPr>
      <w:r>
        <w:t xml:space="preserve">Incident reporting will follow the process indicated in Figure 7. </w:t>
      </w:r>
    </w:p>
    <w:p w14:paraId="0A89C28C" w14:textId="77777777" w:rsidR="00D96ACF" w:rsidRPr="008C6C17" w:rsidRDefault="00D96ACF" w:rsidP="00CE0450">
      <w:pPr>
        <w:jc w:val="both"/>
        <w:rPr>
          <w:lang w:val="en-GB"/>
        </w:rPr>
      </w:pPr>
    </w:p>
    <w:p w14:paraId="61F939DE" w14:textId="77777777" w:rsidR="00D96ACF" w:rsidRPr="008C6C17" w:rsidRDefault="00F07DD0" w:rsidP="00CE0450">
      <w:pPr>
        <w:jc w:val="both"/>
        <w:rPr>
          <w:lang w:val="en-GB"/>
        </w:rPr>
      </w:pPr>
      <w:r w:rsidRPr="008C6C17">
        <w:rPr>
          <w:noProof/>
          <w:lang w:eastAsia="en-US"/>
        </w:rPr>
        <w:drawing>
          <wp:anchor distT="0" distB="0" distL="114300" distR="114300" simplePos="0" relativeHeight="251659264" behindDoc="0" locked="0" layoutInCell="1" allowOverlap="1" wp14:anchorId="45D96921" wp14:editId="40A2EEF4">
            <wp:simplePos x="0" y="0"/>
            <wp:positionH relativeFrom="column">
              <wp:posOffset>537008</wp:posOffset>
            </wp:positionH>
            <wp:positionV relativeFrom="paragraph">
              <wp:posOffset>42098</wp:posOffset>
            </wp:positionV>
            <wp:extent cx="5102646" cy="1822997"/>
            <wp:effectExtent l="0" t="0" r="3175" b="6350"/>
            <wp:wrapSquare wrapText="bothSides"/>
            <wp:docPr id="1033"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4"/>
                    <pic:cNvPicPr/>
                  </pic:nvPicPr>
                  <pic:blipFill>
                    <a:blip r:embed="rId39" cstate="print"/>
                    <a:srcRect/>
                    <a:stretch/>
                  </pic:blipFill>
                  <pic:spPr>
                    <a:xfrm>
                      <a:off x="0" y="0"/>
                      <a:ext cx="5102646" cy="1822997"/>
                    </a:xfrm>
                    <a:prstGeom prst="rect">
                      <a:avLst/>
                    </a:prstGeom>
                  </pic:spPr>
                </pic:pic>
              </a:graphicData>
            </a:graphic>
          </wp:anchor>
        </w:drawing>
      </w:r>
    </w:p>
    <w:p w14:paraId="312DDEA7" w14:textId="77777777" w:rsidR="00D96ACF" w:rsidRPr="004F2EC3" w:rsidRDefault="00D96ACF" w:rsidP="00CE0450">
      <w:pPr>
        <w:pStyle w:val="Caption"/>
        <w:rPr>
          <w:b/>
          <w:bCs/>
        </w:rPr>
      </w:pPr>
    </w:p>
    <w:p w14:paraId="47C380D0" w14:textId="77777777" w:rsidR="00D96ACF" w:rsidRPr="000975EF" w:rsidRDefault="00D96ACF" w:rsidP="00CE0450">
      <w:pPr>
        <w:pStyle w:val="Caption"/>
        <w:rPr>
          <w:b/>
          <w:bCs/>
        </w:rPr>
      </w:pPr>
    </w:p>
    <w:p w14:paraId="323184BA" w14:textId="77777777" w:rsidR="00D96ACF" w:rsidRPr="000975EF" w:rsidRDefault="00D96ACF" w:rsidP="00CE0450">
      <w:pPr>
        <w:pStyle w:val="Caption"/>
        <w:rPr>
          <w:b/>
          <w:bCs/>
        </w:rPr>
      </w:pPr>
    </w:p>
    <w:p w14:paraId="30BDB341" w14:textId="77777777" w:rsidR="00D96ACF" w:rsidRPr="008C6C17" w:rsidRDefault="00D96ACF" w:rsidP="00CE0450">
      <w:pPr>
        <w:pStyle w:val="Caption"/>
        <w:rPr>
          <w:b/>
          <w:bCs/>
        </w:rPr>
      </w:pPr>
    </w:p>
    <w:p w14:paraId="78929CBA" w14:textId="77777777" w:rsidR="00D96ACF" w:rsidRPr="008C6C17" w:rsidRDefault="00D96ACF" w:rsidP="00CE0450">
      <w:pPr>
        <w:pStyle w:val="Caption"/>
        <w:rPr>
          <w:b/>
          <w:bCs/>
        </w:rPr>
      </w:pPr>
    </w:p>
    <w:p w14:paraId="2B937CCA" w14:textId="77777777" w:rsidR="00D96ACF" w:rsidRPr="008C6C17" w:rsidRDefault="00D96ACF" w:rsidP="00CE0450">
      <w:pPr>
        <w:pStyle w:val="Caption"/>
        <w:rPr>
          <w:b/>
          <w:bCs/>
        </w:rPr>
      </w:pPr>
    </w:p>
    <w:p w14:paraId="5427168A" w14:textId="77777777" w:rsidR="00D96ACF" w:rsidRPr="008C6C17" w:rsidRDefault="00D96ACF" w:rsidP="00CE0450">
      <w:pPr>
        <w:pStyle w:val="Caption"/>
        <w:rPr>
          <w:b/>
          <w:bCs/>
        </w:rPr>
      </w:pPr>
    </w:p>
    <w:p w14:paraId="7A989F12" w14:textId="77777777" w:rsidR="00D96ACF" w:rsidRPr="008C6C17" w:rsidRDefault="00D96ACF" w:rsidP="00CE0450">
      <w:pPr>
        <w:pStyle w:val="Caption"/>
        <w:rPr>
          <w:b/>
          <w:bCs/>
        </w:rPr>
      </w:pPr>
    </w:p>
    <w:p w14:paraId="4C1B67CE" w14:textId="77777777" w:rsidR="00D96ACF" w:rsidRPr="008C6C17" w:rsidRDefault="00D96ACF" w:rsidP="00CE0450">
      <w:pPr>
        <w:pStyle w:val="Caption"/>
        <w:rPr>
          <w:b/>
          <w:bCs/>
        </w:rPr>
      </w:pPr>
    </w:p>
    <w:p w14:paraId="526A23D3" w14:textId="77777777" w:rsidR="00D96ACF" w:rsidRPr="008C6C17" w:rsidRDefault="00D96ACF" w:rsidP="00CE0450">
      <w:pPr>
        <w:pStyle w:val="Caption"/>
        <w:rPr>
          <w:b/>
          <w:bCs/>
        </w:rPr>
      </w:pPr>
    </w:p>
    <w:p w14:paraId="4CED3543" w14:textId="77777777" w:rsidR="008B0E02" w:rsidRPr="00B548F6" w:rsidRDefault="004C7222" w:rsidP="00B548F6">
      <w:pPr>
        <w:pStyle w:val="Caption"/>
        <w:ind w:left="0"/>
        <w:jc w:val="center"/>
        <w:rPr>
          <w:b/>
          <w:bCs/>
          <w:iCs w:val="0"/>
        </w:rPr>
      </w:pPr>
      <w:bookmarkStart w:id="219" w:name="_Toc119233344"/>
      <w:r w:rsidRPr="00B548F6">
        <w:rPr>
          <w:b/>
          <w:bCs/>
          <w:iCs w:val="0"/>
        </w:rPr>
        <w:t xml:space="preserve">Figure </w:t>
      </w:r>
      <w:r w:rsidR="003F0165" w:rsidRPr="00B548F6">
        <w:rPr>
          <w:b/>
          <w:bCs/>
          <w:iCs w:val="0"/>
        </w:rPr>
        <w:fldChar w:fldCharType="begin"/>
      </w:r>
      <w:r w:rsidRPr="00B548F6">
        <w:rPr>
          <w:b/>
          <w:bCs/>
          <w:iCs w:val="0"/>
        </w:rPr>
        <w:instrText xml:space="preserve"> SEQ Figure \* ARABIC </w:instrText>
      </w:r>
      <w:r w:rsidR="003F0165" w:rsidRPr="00B548F6">
        <w:rPr>
          <w:b/>
          <w:bCs/>
          <w:iCs w:val="0"/>
        </w:rPr>
        <w:fldChar w:fldCharType="separate"/>
      </w:r>
      <w:r w:rsidRPr="00B548F6">
        <w:rPr>
          <w:b/>
          <w:bCs/>
          <w:iCs w:val="0"/>
          <w:noProof/>
        </w:rPr>
        <w:t>6</w:t>
      </w:r>
      <w:r w:rsidR="003F0165" w:rsidRPr="00B548F6">
        <w:rPr>
          <w:b/>
          <w:bCs/>
          <w:iCs w:val="0"/>
        </w:rPr>
        <w:fldChar w:fldCharType="end"/>
      </w:r>
      <w:r w:rsidRPr="00B548F6">
        <w:rPr>
          <w:b/>
          <w:bCs/>
          <w:iCs w:val="0"/>
        </w:rPr>
        <w:t>: Incident reporting process</w:t>
      </w:r>
      <w:bookmarkEnd w:id="219"/>
    </w:p>
    <w:p w14:paraId="43211C7D" w14:textId="77777777" w:rsidR="00D96ACF" w:rsidRPr="000975EF" w:rsidRDefault="00D96ACF" w:rsidP="00CE0450">
      <w:pPr>
        <w:rPr>
          <w:lang w:val="en-GB"/>
        </w:rPr>
      </w:pPr>
    </w:p>
    <w:p w14:paraId="684EB662" w14:textId="77777777" w:rsidR="004C7222" w:rsidRDefault="00F07DD0" w:rsidP="00B548F6">
      <w:pPr>
        <w:pStyle w:val="ListParagraph"/>
        <w:numPr>
          <w:ilvl w:val="0"/>
          <w:numId w:val="15"/>
        </w:numPr>
        <w:tabs>
          <w:tab w:val="left" w:pos="1004"/>
        </w:tabs>
        <w:ind w:left="0" w:firstLine="0"/>
        <w:jc w:val="both"/>
      </w:pPr>
      <w:r w:rsidRPr="000975EF">
        <w:t xml:space="preserve">Incidents should be categorized into ‘indicative’, ‘serious’ and ‘severe’. Indicative incidents are minor, </w:t>
      </w:r>
      <w:proofErr w:type="gramStart"/>
      <w:r w:rsidRPr="000975EF">
        <w:t>small</w:t>
      </w:r>
      <w:proofErr w:type="gramEnd"/>
      <w:r w:rsidRPr="000975EF">
        <w:t xml:space="preserve"> or localized that negatively impact a small geographical area or a small number of people and do not result in irreparable harm to people or th</w:t>
      </w:r>
      <w:r w:rsidR="00386A1F">
        <w:t xml:space="preserve">e environment. A ‘significant’ incident is one that causes significant harm to the environment, workers, communities, or natural resources and is complex or costly to reverse (see the World Bank incident classification guide). A ‘severe’ incident causes great harm to individuals, or the environment, or presents significant reputational risks to the World Bank. </w:t>
      </w:r>
    </w:p>
    <w:p w14:paraId="2EB7B8AD" w14:textId="77777777" w:rsidR="00D96ACF" w:rsidRPr="008C6C17" w:rsidRDefault="00D96ACF" w:rsidP="005F015B">
      <w:pPr>
        <w:pStyle w:val="ListParagraph"/>
        <w:tabs>
          <w:tab w:val="left" w:pos="1004"/>
        </w:tabs>
        <w:jc w:val="both"/>
      </w:pPr>
    </w:p>
    <w:p w14:paraId="59348DFA" w14:textId="77777777" w:rsidR="004C7222" w:rsidRDefault="00386A1F" w:rsidP="00B548F6">
      <w:pPr>
        <w:pStyle w:val="ListParagraph"/>
        <w:numPr>
          <w:ilvl w:val="0"/>
          <w:numId w:val="15"/>
        </w:numPr>
        <w:tabs>
          <w:tab w:val="left" w:pos="1004"/>
        </w:tabs>
        <w:ind w:left="0" w:firstLine="0"/>
        <w:jc w:val="both"/>
      </w:pPr>
      <w:r>
        <w:t xml:space="preserve">Severe incidents (an incident </w:t>
      </w:r>
      <w:r>
        <w:rPr>
          <w:i/>
          <w:iCs/>
        </w:rPr>
        <w:t>that caused significant adverse effect on the environment which affected communities, the public or workers</w:t>
      </w:r>
      <w:r>
        <w:t xml:space="preserve">, e.g., fatality, GBV/SEAH, forced or child </w:t>
      </w:r>
      <w:proofErr w:type="spellStart"/>
      <w:r>
        <w:t>labour</w:t>
      </w:r>
      <w:proofErr w:type="spellEnd"/>
      <w:r>
        <w:t xml:space="preserve">) will be reported within 24 hours to the secondment and PIU and within 48 hours to the World Bank. </w:t>
      </w:r>
    </w:p>
    <w:p w14:paraId="50379473" w14:textId="77777777" w:rsidR="00D96ACF" w:rsidRPr="008C6C17" w:rsidRDefault="00D96ACF" w:rsidP="005F015B">
      <w:pPr>
        <w:tabs>
          <w:tab w:val="left" w:pos="1004"/>
        </w:tabs>
        <w:jc w:val="both"/>
      </w:pPr>
    </w:p>
    <w:p w14:paraId="7F46D771" w14:textId="77777777" w:rsidR="004C7222" w:rsidRDefault="00386A1F" w:rsidP="00B548F6">
      <w:pPr>
        <w:pStyle w:val="ListParagraph"/>
        <w:numPr>
          <w:ilvl w:val="0"/>
          <w:numId w:val="15"/>
        </w:numPr>
        <w:tabs>
          <w:tab w:val="left" w:pos="1004"/>
        </w:tabs>
        <w:ind w:left="0" w:firstLine="0"/>
        <w:jc w:val="both"/>
      </w:pPr>
      <w:r>
        <w:t xml:space="preserve">Where grievances are of sexual nature and can be categorized as GBV/SEAH or child protection risk, the implementer </w:t>
      </w:r>
      <w:proofErr w:type="gramStart"/>
      <w:r>
        <w:t>has to</w:t>
      </w:r>
      <w:proofErr w:type="gramEnd"/>
      <w:r>
        <w:t xml:space="preserve"> handle the case appropriately, and refer the case to the GBV/SEAH referral system, defined in the GBV/SEAH Action Plan. Contractors and primary suppliers who do not adhere to the GBV/SEAH provisions will be debarred for 2 years.</w:t>
      </w:r>
    </w:p>
    <w:p w14:paraId="5BC3F7D2" w14:textId="77777777" w:rsidR="00D96ACF" w:rsidRPr="008C6C17" w:rsidRDefault="00386A1F" w:rsidP="00CE0450">
      <w:pPr>
        <w:rPr>
          <w:rFonts w:eastAsia="Calibri"/>
          <w:lang w:val="en-GB"/>
        </w:rPr>
      </w:pPr>
      <w:r>
        <w:rPr>
          <w:lang w:val="en-GB"/>
        </w:rPr>
        <w:br w:type="page"/>
      </w:r>
    </w:p>
    <w:p w14:paraId="0807112E" w14:textId="77777777" w:rsidR="00D96ACF" w:rsidRPr="008C6C17" w:rsidRDefault="004C7222" w:rsidP="00CE0450">
      <w:pPr>
        <w:pStyle w:val="Heading1"/>
        <w:tabs>
          <w:tab w:val="left" w:pos="1004"/>
        </w:tabs>
        <w:spacing w:before="0"/>
        <w:ind w:left="567"/>
        <w:rPr>
          <w:rFonts w:ascii="Times New Roman" w:hAnsi="Times New Roman"/>
          <w:sz w:val="24"/>
          <w:szCs w:val="24"/>
        </w:rPr>
      </w:pPr>
      <w:bookmarkStart w:id="220" w:name="_Toc76477135"/>
      <w:bookmarkStart w:id="221" w:name="_Toc127796605"/>
      <w:r w:rsidRPr="00B548F6">
        <w:rPr>
          <w:rFonts w:ascii="Times New Roman" w:hAnsi="Times New Roman"/>
          <w:sz w:val="24"/>
          <w:szCs w:val="24"/>
        </w:rPr>
        <w:lastRenderedPageBreak/>
        <w:t>REFERENCES</w:t>
      </w:r>
      <w:bookmarkEnd w:id="220"/>
      <w:bookmarkEnd w:id="221"/>
    </w:p>
    <w:p w14:paraId="122AB5AE" w14:textId="77777777" w:rsidR="00D96ACF" w:rsidRPr="008C6C17" w:rsidRDefault="00D96ACF" w:rsidP="00CE0450">
      <w:pPr>
        <w:pStyle w:val="Normal140"/>
        <w:spacing w:before="0" w:after="0" w:line="240" w:lineRule="auto"/>
        <w:jc w:val="both"/>
        <w:rPr>
          <w:rFonts w:ascii="Times New Roman" w:hAnsi="Times New Roman"/>
          <w:sz w:val="24"/>
          <w:szCs w:val="24"/>
        </w:rPr>
      </w:pPr>
    </w:p>
    <w:p w14:paraId="0B888EE2" w14:textId="77777777" w:rsidR="004C7222" w:rsidRDefault="004C7222" w:rsidP="00B548F6">
      <w:pPr>
        <w:pStyle w:val="ListParagraph"/>
        <w:widowControl w:val="0"/>
        <w:numPr>
          <w:ilvl w:val="0"/>
          <w:numId w:val="38"/>
        </w:numPr>
        <w:tabs>
          <w:tab w:val="left" w:pos="1004"/>
          <w:tab w:val="left" w:pos="10490"/>
        </w:tabs>
        <w:ind w:left="360" w:right="310"/>
        <w:contextualSpacing/>
        <w:jc w:val="both"/>
        <w:rPr>
          <w:rFonts w:eastAsia="Book Antiqua"/>
        </w:rPr>
      </w:pPr>
      <w:r w:rsidRPr="00B548F6">
        <w:t xml:space="preserve">AfDB,2016, </w:t>
      </w:r>
      <w:proofErr w:type="spellStart"/>
      <w:r w:rsidRPr="00B548F6">
        <w:rPr>
          <w:i/>
          <w:iCs/>
        </w:rPr>
        <w:t>ImprovingAccesstoWaterandSanitationinRuralSomaliland.</w:t>
      </w:r>
      <w:r w:rsidRPr="00B548F6">
        <w:t>Accessedon</w:t>
      </w:r>
      <w:proofErr w:type="spellEnd"/>
      <w:r w:rsidRPr="00B548F6">
        <w:t xml:space="preserve"> 16 August 2021, (</w:t>
      </w:r>
      <w:hyperlink r:id="rId40" w:history="1">
        <w:r w:rsidRPr="00B548F6">
          <w:rPr>
            <w:rStyle w:val="Hyperlink"/>
            <w:color w:val="auto"/>
          </w:rPr>
          <w:t>https://www.afdb.org/fileadmin/uploads/afdb/Documents/Environmental-and-Social-</w:t>
        </w:r>
      </w:hyperlink>
      <w:hyperlink r:id="rId41" w:history="1">
        <w:r w:rsidRPr="00B548F6">
          <w:rPr>
            <w:u w:val="single" w:color="0563C1"/>
          </w:rPr>
          <w:t>Assessments/Somaliland_-_Improving_access_to_water_and_sanitation_in_rural_Somaliland_-_ESMP.pdf</w:t>
        </w:r>
      </w:hyperlink>
      <w:r w:rsidRPr="00B548F6">
        <w:rPr>
          <w:u w:val="single" w:color="0563C1"/>
        </w:rPr>
        <w:t>)</w:t>
      </w:r>
    </w:p>
    <w:p w14:paraId="10DE3032" w14:textId="77777777" w:rsidR="004C7222" w:rsidRDefault="004C7222" w:rsidP="00B548F6">
      <w:pPr>
        <w:pStyle w:val="ListParagraph"/>
        <w:widowControl w:val="0"/>
        <w:numPr>
          <w:ilvl w:val="0"/>
          <w:numId w:val="38"/>
        </w:numPr>
        <w:tabs>
          <w:tab w:val="left" w:pos="1004"/>
          <w:tab w:val="left" w:pos="10490"/>
        </w:tabs>
        <w:ind w:left="360" w:right="310"/>
        <w:contextualSpacing/>
        <w:jc w:val="both"/>
        <w:rPr>
          <w:rFonts w:eastAsia="Book Antiqua"/>
        </w:rPr>
      </w:pPr>
      <w:r w:rsidRPr="00B548F6">
        <w:rPr>
          <w:i/>
          <w:iCs/>
        </w:rPr>
        <w:t>Estimated Somaliland Population,</w:t>
      </w:r>
      <w:r w:rsidRPr="00B548F6">
        <w:t xml:space="preserve"> accessed 4 August 2021, (</w:t>
      </w:r>
      <w:hyperlink r:id="rId42" w:history="1">
        <w:r w:rsidRPr="00B548F6">
          <w:rPr>
            <w:rStyle w:val="Hyperlink"/>
            <w:color w:val="auto"/>
          </w:rPr>
          <w:t>https://www.worldometers.info/world-population/Somaliland-population/</w:t>
        </w:r>
      </w:hyperlink>
    </w:p>
    <w:p w14:paraId="36EBBB91" w14:textId="77777777" w:rsidR="004C7222" w:rsidRDefault="004C7222" w:rsidP="00B548F6">
      <w:pPr>
        <w:pStyle w:val="ListParagraph"/>
        <w:widowControl w:val="0"/>
        <w:numPr>
          <w:ilvl w:val="0"/>
          <w:numId w:val="38"/>
        </w:numPr>
        <w:tabs>
          <w:tab w:val="left" w:pos="1004"/>
          <w:tab w:val="left" w:pos="10490"/>
        </w:tabs>
        <w:ind w:left="360" w:right="310"/>
        <w:contextualSpacing/>
        <w:jc w:val="both"/>
        <w:rPr>
          <w:rFonts w:eastAsia="Book Antiqua"/>
        </w:rPr>
      </w:pPr>
      <w:r w:rsidRPr="00B548F6">
        <w:t xml:space="preserve">FAO (n.d.), Somaliland Water data </w:t>
      </w:r>
      <w:proofErr w:type="gramStart"/>
      <w:r w:rsidRPr="00B548F6">
        <w:t>at a Glance</w:t>
      </w:r>
      <w:proofErr w:type="gramEnd"/>
      <w:r w:rsidRPr="00B548F6">
        <w:t>, accessed 18 August 2021 (</w:t>
      </w:r>
      <w:hyperlink r:id="rId43" w:history="1">
        <w:r w:rsidRPr="00B548F6">
          <w:rPr>
            <w:rStyle w:val="Hyperlink"/>
            <w:color w:val="auto"/>
          </w:rPr>
          <w:t>http://www.fao.org/assets/infographics/FAO-Infographics-SomalilandWater-en.pdf</w:t>
        </w:r>
      </w:hyperlink>
      <w:r w:rsidRPr="00B548F6">
        <w:rPr>
          <w:u w:val="single" w:color="0563C1"/>
        </w:rPr>
        <w:t>)</w:t>
      </w:r>
    </w:p>
    <w:p w14:paraId="0C877582" w14:textId="77777777" w:rsidR="004C7222" w:rsidRDefault="004C7222" w:rsidP="00B548F6">
      <w:pPr>
        <w:pStyle w:val="ListParagraph"/>
        <w:widowControl w:val="0"/>
        <w:numPr>
          <w:ilvl w:val="0"/>
          <w:numId w:val="38"/>
        </w:numPr>
        <w:tabs>
          <w:tab w:val="left" w:pos="1004"/>
          <w:tab w:val="left" w:pos="10490"/>
        </w:tabs>
        <w:ind w:left="360" w:right="310"/>
        <w:contextualSpacing/>
        <w:jc w:val="both"/>
        <w:rPr>
          <w:i/>
          <w:iCs/>
        </w:rPr>
      </w:pPr>
      <w:r w:rsidRPr="00B548F6">
        <w:t xml:space="preserve">Federal Government of Somaliland 2015, </w:t>
      </w:r>
      <w:r w:rsidRPr="00B548F6">
        <w:rPr>
          <w:i/>
          <w:iCs/>
        </w:rPr>
        <w:t>The Somaliland National Environmental Policy.</w:t>
      </w:r>
    </w:p>
    <w:p w14:paraId="43B3A8CF"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Federal Government of Somaliland 2016, </w:t>
      </w:r>
      <w:r w:rsidRPr="00B548F6">
        <w:rPr>
          <w:i/>
          <w:iCs/>
        </w:rPr>
        <w:t>The Somaliland National Gender Policy</w:t>
      </w:r>
      <w:r w:rsidRPr="00B548F6">
        <w:t xml:space="preserve">. </w:t>
      </w:r>
    </w:p>
    <w:p w14:paraId="5E5FE9F5"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Federal Government of Somaliland 2018, </w:t>
      </w:r>
      <w:r w:rsidRPr="00B548F6">
        <w:rPr>
          <w:i/>
          <w:iCs/>
        </w:rPr>
        <w:t>Ministry of Education, Culture and Higher Education, Education Sector Strategic Plan 2018-2020.</w:t>
      </w:r>
    </w:p>
    <w:p w14:paraId="209F5743"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Federal Republic of Somaliland -Ministry of Natural Resources 2013, </w:t>
      </w:r>
      <w:r w:rsidRPr="00B548F6">
        <w:rPr>
          <w:i/>
          <w:iCs/>
        </w:rPr>
        <w:t xml:space="preserve">National Adaptation </w:t>
      </w:r>
      <w:proofErr w:type="spellStart"/>
      <w:r w:rsidRPr="00B548F6">
        <w:rPr>
          <w:i/>
          <w:iCs/>
        </w:rPr>
        <w:t>Programme</w:t>
      </w:r>
      <w:proofErr w:type="spellEnd"/>
      <w:r w:rsidRPr="00B548F6">
        <w:rPr>
          <w:i/>
          <w:iCs/>
        </w:rPr>
        <w:t xml:space="preserve"> of Action on Climate Change (NAPA)</w:t>
      </w:r>
      <w:r w:rsidRPr="00B548F6">
        <w:t>, April 2013, accessed 16 August 2021, (https://unfccc.int/resource/docs/napa/som01.pdf).</w:t>
      </w:r>
    </w:p>
    <w:p w14:paraId="1BE37777" w14:textId="77777777" w:rsidR="004C7222" w:rsidRDefault="004C7222" w:rsidP="00B548F6">
      <w:pPr>
        <w:pStyle w:val="ListParagraph"/>
        <w:widowControl w:val="0"/>
        <w:numPr>
          <w:ilvl w:val="0"/>
          <w:numId w:val="38"/>
        </w:numPr>
        <w:tabs>
          <w:tab w:val="left" w:pos="1004"/>
          <w:tab w:val="left" w:pos="10490"/>
        </w:tabs>
        <w:ind w:left="360" w:right="310"/>
        <w:contextualSpacing/>
        <w:jc w:val="both"/>
        <w:rPr>
          <w:i/>
          <w:iCs/>
        </w:rPr>
      </w:pPr>
      <w:r w:rsidRPr="00B548F6">
        <w:t xml:space="preserve">Federal republic of Somaliland 2012, </w:t>
      </w:r>
      <w:r w:rsidRPr="00B548F6">
        <w:rPr>
          <w:i/>
          <w:iCs/>
        </w:rPr>
        <w:t xml:space="preserve">Provisional Constitution of the Federal Republic of Somaliland. </w:t>
      </w:r>
    </w:p>
    <w:p w14:paraId="006AC6B5"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Federal Republic of Somaliland 2021, </w:t>
      </w:r>
      <w:r w:rsidRPr="00B548F6">
        <w:rPr>
          <w:i/>
          <w:iCs/>
        </w:rPr>
        <w:t>Nationally Determined Contribution report</w:t>
      </w:r>
    </w:p>
    <w:p w14:paraId="1B55C341"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Federal Republic of </w:t>
      </w:r>
      <w:proofErr w:type="gramStart"/>
      <w:r w:rsidRPr="00B548F6">
        <w:t>Somaliland ,</w:t>
      </w:r>
      <w:proofErr w:type="spellStart"/>
      <w:r w:rsidRPr="00B548F6">
        <w:t>Biyoole</w:t>
      </w:r>
      <w:proofErr w:type="spellEnd"/>
      <w:proofErr w:type="gramEnd"/>
      <w:r w:rsidRPr="00B548F6">
        <w:t xml:space="preserve"> Water For </w:t>
      </w:r>
      <w:proofErr w:type="spellStart"/>
      <w:r w:rsidRPr="00B548F6">
        <w:t>Agro</w:t>
      </w:r>
      <w:proofErr w:type="spellEnd"/>
      <w:r w:rsidRPr="00B548F6">
        <w:t>-Pastoral Productivity And Resilience Project Manual; Assessing Potential For Small Dam Developments In Somaliland, March 2019.</w:t>
      </w:r>
    </w:p>
    <w:p w14:paraId="4430629D"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Federal Republic of Somaliland, Community Engagement Operational Guidelines Somaliland, 5 September 2020.</w:t>
      </w:r>
    </w:p>
    <w:p w14:paraId="0F4409C0" w14:textId="77777777" w:rsidR="004C7222" w:rsidRDefault="004C7222" w:rsidP="00B548F6">
      <w:pPr>
        <w:pStyle w:val="ListParagraph"/>
        <w:widowControl w:val="0"/>
        <w:numPr>
          <w:ilvl w:val="0"/>
          <w:numId w:val="38"/>
        </w:numPr>
        <w:tabs>
          <w:tab w:val="left" w:pos="1004"/>
          <w:tab w:val="left" w:pos="10490"/>
        </w:tabs>
        <w:ind w:left="360" w:right="310"/>
        <w:contextualSpacing/>
        <w:jc w:val="both"/>
        <w:rPr>
          <w:rFonts w:eastAsia="Book Antiqua"/>
        </w:rPr>
      </w:pPr>
      <w:r w:rsidRPr="00B548F6">
        <w:t xml:space="preserve">Gardner, J and El-Bushra J 2004, </w:t>
      </w:r>
      <w:r w:rsidRPr="00B548F6">
        <w:rPr>
          <w:i/>
          <w:iCs/>
        </w:rPr>
        <w:t xml:space="preserve">The impact of war on Somali men and its effects on the family, </w:t>
      </w:r>
      <w:proofErr w:type="gramStart"/>
      <w:r w:rsidRPr="00B548F6">
        <w:rPr>
          <w:i/>
          <w:iCs/>
        </w:rPr>
        <w:t>women</w:t>
      </w:r>
      <w:proofErr w:type="gramEnd"/>
      <w:r w:rsidRPr="00B548F6">
        <w:rPr>
          <w:i/>
          <w:iCs/>
        </w:rPr>
        <w:t xml:space="preserve"> and children</w:t>
      </w:r>
      <w:r w:rsidRPr="00B548F6">
        <w:t>.</w:t>
      </w:r>
    </w:p>
    <w:p w14:paraId="4036CB57"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Gardner, J 2004, ‘Changing Roles and Responsibilities in the Family’, in Judith Gardner and Judy El Bushra (eds.), In </w:t>
      </w:r>
      <w:r w:rsidRPr="00B548F6">
        <w:rPr>
          <w:i/>
          <w:iCs/>
        </w:rPr>
        <w:t>Somaliland – The Untold Story: The War through the Eyes of Somali Women</w:t>
      </w:r>
      <w:r w:rsidRPr="00B548F6">
        <w:t>, CIIR and Pluto Press, London: pp. 99-106.</w:t>
      </w:r>
    </w:p>
    <w:p w14:paraId="1123921D"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rPr>
          <w:shd w:val="clear" w:color="auto" w:fill="FFFFFF"/>
        </w:rPr>
        <w:t xml:space="preserve">Gomes Natalie, 2006, Working Paper-Livelihood Support </w:t>
      </w:r>
      <w:proofErr w:type="spellStart"/>
      <w:r w:rsidRPr="00B548F6">
        <w:rPr>
          <w:shd w:val="clear" w:color="auto" w:fill="FFFFFF"/>
        </w:rPr>
        <w:t>Programme</w:t>
      </w:r>
      <w:proofErr w:type="spellEnd"/>
      <w:r w:rsidRPr="00B548F6">
        <w:rPr>
          <w:shd w:val="clear" w:color="auto" w:fill="FFFFFF"/>
        </w:rPr>
        <w:t xml:space="preserve">: </w:t>
      </w:r>
      <w:r w:rsidRPr="00B548F6">
        <w:t xml:space="preserve">Fragile State Index 2019, accessed </w:t>
      </w:r>
      <w:proofErr w:type="gramStart"/>
      <w:r w:rsidRPr="00B548F6">
        <w:t>at</w:t>
      </w:r>
      <w:proofErr w:type="gramEnd"/>
      <w:r w:rsidRPr="00B548F6">
        <w:t xml:space="preserve"> 19 September 2021, ( </w:t>
      </w:r>
      <w:hyperlink r:id="rId44" w:history="1">
        <w:r w:rsidR="005A1DEA">
          <w:rPr>
            <w:rStyle w:val="Hyperlink"/>
            <w:color w:val="auto"/>
          </w:rPr>
          <w:t>https://fragilestatesindex.org/data/</w:t>
        </w:r>
      </w:hyperlink>
      <w:r w:rsidRPr="00B548F6">
        <w:t>)</w:t>
      </w:r>
    </w:p>
    <w:p w14:paraId="1CA91D48"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Ibrahim, Rhoda M. 2004. ‘Women’s Role in the Pastoral Economy’, in Judith Gardner and Judy El Bushra (eds.), In </w:t>
      </w:r>
      <w:r w:rsidRPr="00B548F6">
        <w:rPr>
          <w:i/>
          <w:iCs/>
        </w:rPr>
        <w:t>Somaliland – The Untold Story: The War through the Eyes of Somali Women</w:t>
      </w:r>
      <w:r w:rsidRPr="00B548F6">
        <w:t xml:space="preserve">, CIIR and Pluto Press, London, pp 24-50.  </w:t>
      </w:r>
    </w:p>
    <w:p w14:paraId="1ED51638" w14:textId="77777777" w:rsidR="004C7222" w:rsidRDefault="004C7222" w:rsidP="00B548F6">
      <w:pPr>
        <w:pStyle w:val="ListParagraph"/>
        <w:widowControl w:val="0"/>
        <w:numPr>
          <w:ilvl w:val="0"/>
          <w:numId w:val="38"/>
        </w:numPr>
        <w:tabs>
          <w:tab w:val="left" w:pos="1004"/>
          <w:tab w:val="left" w:pos="10490"/>
        </w:tabs>
        <w:ind w:left="360" w:right="310"/>
        <w:contextualSpacing/>
        <w:jc w:val="both"/>
        <w:rPr>
          <w:rFonts w:eastAsia="Book Antiqua"/>
        </w:rPr>
      </w:pPr>
      <w:r w:rsidRPr="00B548F6">
        <w:t xml:space="preserve">IGAD, (n.d.),  </w:t>
      </w:r>
      <w:r w:rsidRPr="00B548F6">
        <w:rPr>
          <w:i/>
          <w:iCs/>
        </w:rPr>
        <w:t>Land Governance Country in IGAD Region-Somaliland-Land Governance Country profile; Assessment of Land Governance Framework, Training &amp; Research Land Governance Institutions</w:t>
      </w:r>
      <w:r w:rsidRPr="00B548F6">
        <w:t>, accessed at 14 September 2021, ((</w:t>
      </w:r>
      <w:hyperlink r:id="rId45" w:history="1">
        <w:r w:rsidR="005A1DEA">
          <w:rPr>
            <w:rStyle w:val="Hyperlink"/>
            <w:color w:val="auto"/>
          </w:rPr>
          <w:t>https://land.igad.int/index.php/countries/39-countries/Somaliland/40-Somaliland-profile</w:t>
        </w:r>
      </w:hyperlink>
      <w:r w:rsidRPr="00B548F6">
        <w:t>)</w:t>
      </w:r>
    </w:p>
    <w:p w14:paraId="6FC22B9F" w14:textId="77777777" w:rsidR="004C7222" w:rsidRDefault="004C7222" w:rsidP="00B548F6">
      <w:pPr>
        <w:pStyle w:val="ListParagraph"/>
        <w:widowControl w:val="0"/>
        <w:numPr>
          <w:ilvl w:val="0"/>
          <w:numId w:val="38"/>
        </w:numPr>
        <w:tabs>
          <w:tab w:val="left" w:pos="1004"/>
          <w:tab w:val="left" w:pos="10490"/>
        </w:tabs>
        <w:ind w:left="360" w:right="310"/>
        <w:contextualSpacing/>
        <w:jc w:val="both"/>
        <w:rPr>
          <w:rFonts w:eastAsia="Book Antiqua"/>
        </w:rPr>
      </w:pPr>
      <w:r w:rsidRPr="00B548F6">
        <w:t xml:space="preserve">ILO (n.d.),  </w:t>
      </w:r>
      <w:r w:rsidRPr="00B548F6">
        <w:rPr>
          <w:i/>
          <w:iCs/>
        </w:rPr>
        <w:t xml:space="preserve">Decent Work </w:t>
      </w:r>
      <w:proofErr w:type="spellStart"/>
      <w:r w:rsidRPr="00B548F6">
        <w:rPr>
          <w:i/>
          <w:iCs/>
        </w:rPr>
        <w:t>Programme</w:t>
      </w:r>
      <w:proofErr w:type="spellEnd"/>
      <w:r w:rsidRPr="00B548F6">
        <w:rPr>
          <w:i/>
          <w:iCs/>
        </w:rPr>
        <w:t>, Somaliland 2011-2015</w:t>
      </w:r>
      <w:r w:rsidRPr="00B548F6">
        <w:t>, accessed 19 September 2021, (</w:t>
      </w:r>
      <w:hyperlink r:id="rId46" w:history="1">
        <w:r w:rsidR="005A1DEA">
          <w:rPr>
            <w:rStyle w:val="Hyperlink"/>
            <w:color w:val="auto"/>
          </w:rPr>
          <w:t>http://www.ilo.org/wcmsp5/groups/public/---</w:t>
        </w:r>
        <w:proofErr w:type="spellStart"/>
        <w:r w:rsidR="005A1DEA">
          <w:rPr>
            <w:rStyle w:val="Hyperlink"/>
            <w:color w:val="auto"/>
          </w:rPr>
          <w:t>ed_mas</w:t>
        </w:r>
        <w:proofErr w:type="spellEnd"/>
        <w:r w:rsidR="005A1DEA">
          <w:rPr>
            <w:rStyle w:val="Hyperlink"/>
            <w:color w:val="auto"/>
          </w:rPr>
          <w:t>/---program/documents/</w:t>
        </w:r>
        <w:proofErr w:type="spellStart"/>
        <w:r w:rsidR="005A1DEA">
          <w:rPr>
            <w:rStyle w:val="Hyperlink"/>
            <w:color w:val="auto"/>
          </w:rPr>
          <w:t>genericdocument</w:t>
        </w:r>
        <w:proofErr w:type="spellEnd"/>
        <w:r w:rsidR="005A1DEA">
          <w:rPr>
            <w:rStyle w:val="Hyperlink"/>
            <w:color w:val="auto"/>
          </w:rPr>
          <w:t>/wcms_561067.pdf</w:t>
        </w:r>
      </w:hyperlink>
      <w:r w:rsidRPr="00B548F6">
        <w:t>)</w:t>
      </w:r>
    </w:p>
    <w:p w14:paraId="07106555"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rPr>
          <w:i/>
          <w:iCs/>
        </w:rPr>
        <w:t>Implementation of the Beijing Platform for Action. Beijing +20 Review</w:t>
      </w:r>
      <w:r w:rsidRPr="00B548F6">
        <w:t xml:space="preserve">. Somaliland Country Report 2014.  </w:t>
      </w:r>
    </w:p>
    <w:p w14:paraId="1B0C1704"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Interagency Working Group on Disaster Preparedness for East and Central Africa.  </w:t>
      </w:r>
    </w:p>
    <w:p w14:paraId="39DBC394"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Internal Displacement Monitoring Centre, The Ripple Effect. Economic Impacts of Internal Displacement. Case Studies in Eswatini, Ethiopia, Kenya and Somaliland, Thematic Series, January 2020, accessed 16 September 2021, (https://www.internal-</w:t>
      </w:r>
      <w:r w:rsidRPr="00B548F6">
        <w:lastRenderedPageBreak/>
        <w:t>displacement.org/sites/default/files/publications/documents/202001-cost-of-displacement-africa-case-studies.pdf)</w:t>
      </w:r>
    </w:p>
    <w:p w14:paraId="3EEAD769" w14:textId="77777777" w:rsidR="004C7222" w:rsidRDefault="004C7222" w:rsidP="00B548F6">
      <w:pPr>
        <w:pStyle w:val="NormalWeb"/>
        <w:numPr>
          <w:ilvl w:val="0"/>
          <w:numId w:val="38"/>
        </w:numPr>
        <w:tabs>
          <w:tab w:val="left" w:pos="1004"/>
          <w:tab w:val="left" w:pos="10490"/>
        </w:tabs>
        <w:spacing w:before="0" w:beforeAutospacing="0" w:after="0" w:afterAutospacing="0"/>
        <w:ind w:left="360" w:right="310"/>
        <w:jc w:val="both"/>
      </w:pPr>
      <w:r w:rsidRPr="00B548F6">
        <w:t xml:space="preserve">IPCC, 2014: </w:t>
      </w:r>
      <w:r w:rsidRPr="00B548F6">
        <w:rPr>
          <w:i/>
          <w:iCs/>
        </w:rPr>
        <w:t xml:space="preserve">Climate Change 2014: Synthesis Report. Contribution of Working Groups I, II and III to the Fifth Assessment Report of the Intergovernmental Panel on Climate Change </w:t>
      </w:r>
      <w:r w:rsidRPr="00B548F6">
        <w:t xml:space="preserve">[Core Writing Team, R.K. </w:t>
      </w:r>
      <w:proofErr w:type="gramStart"/>
      <w:r w:rsidRPr="00B548F6">
        <w:t>Pachauri</w:t>
      </w:r>
      <w:proofErr w:type="gramEnd"/>
      <w:r w:rsidRPr="00B548F6">
        <w:t xml:space="preserve"> and L.A. Meyer (eds.)]. IPCC, Geneva, Switzerland, 151 pp. </w:t>
      </w:r>
    </w:p>
    <w:p w14:paraId="5256BE65" w14:textId="77777777" w:rsidR="004C7222" w:rsidRDefault="004C7222" w:rsidP="00B548F6">
      <w:pPr>
        <w:pStyle w:val="ListParagraph"/>
        <w:numPr>
          <w:ilvl w:val="0"/>
          <w:numId w:val="38"/>
        </w:numPr>
        <w:tabs>
          <w:tab w:val="left" w:pos="1004"/>
          <w:tab w:val="left" w:pos="10490"/>
        </w:tabs>
        <w:ind w:left="360" w:right="310"/>
        <w:jc w:val="both"/>
        <w:rPr>
          <w:i/>
          <w:iCs/>
          <w:lang w:val="en-GB"/>
        </w:rPr>
      </w:pPr>
      <w:r w:rsidRPr="00B548F6">
        <w:t xml:space="preserve">Lewis 1961; Lewis 1998; DfID 2005; Gomes 2006, </w:t>
      </w:r>
      <w:r w:rsidRPr="00B548F6">
        <w:rPr>
          <w:i/>
          <w:iCs/>
          <w:shd w:val="clear" w:color="auto" w:fill="FFFFFF"/>
        </w:rPr>
        <w:t>Access to water, pastoral resource management and pastoralists’ livelihoods: Lessons learned from water development in selected areas of Eastern Africa (Kenya, Ethiopia, Somaliland)</w:t>
      </w:r>
    </w:p>
    <w:p w14:paraId="64D30E11"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LOGICA, Gender and Conflict Note Somaliland, March 2013, accessed 19 September 2021,(</w:t>
      </w:r>
      <w:hyperlink r:id="rId47" w:history="1">
        <w:r w:rsidR="005A1DEA">
          <w:rPr>
            <w:rStyle w:val="Hyperlink"/>
            <w:color w:val="auto"/>
          </w:rPr>
          <w:t>https://documents1.worldbank.org/curated/en/305431468302345630/pdf/862980BRI0Box30gica0DissNoteSomaliland.pdf</w:t>
        </w:r>
      </w:hyperlink>
      <w:r w:rsidRPr="00B548F6">
        <w:t>).</w:t>
      </w:r>
    </w:p>
    <w:p w14:paraId="0FCF992A"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NAFIS Network/MOLSA, Assessment of the Prevalence, Perception and Attitude of Female Genital Mutilation in Somaliland, 2014.</w:t>
      </w:r>
    </w:p>
    <w:p w14:paraId="2A33A4D2" w14:textId="77777777" w:rsidR="004C7222" w:rsidRPr="00B548F6" w:rsidRDefault="004C7222" w:rsidP="00B548F6">
      <w:pPr>
        <w:pStyle w:val="ListParagraph"/>
        <w:widowControl w:val="0"/>
        <w:numPr>
          <w:ilvl w:val="0"/>
          <w:numId w:val="38"/>
        </w:numPr>
        <w:tabs>
          <w:tab w:val="left" w:pos="1004"/>
          <w:tab w:val="left" w:pos="10490"/>
        </w:tabs>
        <w:ind w:left="360" w:right="310"/>
        <w:contextualSpacing/>
        <w:jc w:val="both"/>
        <w:rPr>
          <w:rFonts w:eastAsia="Calibri"/>
          <w:b/>
          <w:bCs/>
          <w:caps/>
          <w:color w:val="000000"/>
          <w:lang w:eastAsia="en-US"/>
        </w:rPr>
      </w:pPr>
      <w:r w:rsidRPr="00B548F6">
        <w:t>NIWRMI (2019</w:t>
      </w:r>
      <w:proofErr w:type="gramStart"/>
      <w:r w:rsidRPr="00B548F6">
        <w:t>),</w:t>
      </w:r>
      <w:r w:rsidRPr="00B548F6">
        <w:rPr>
          <w:rFonts w:eastAsia="Calibri"/>
          <w:caps/>
          <w:color w:val="000000"/>
          <w:lang w:eastAsia="en-US"/>
        </w:rPr>
        <w:t>Groundwater</w:t>
      </w:r>
      <w:proofErr w:type="gramEnd"/>
      <w:r w:rsidRPr="00B548F6">
        <w:rPr>
          <w:rFonts w:eastAsia="Calibri"/>
          <w:caps/>
          <w:color w:val="000000"/>
          <w:lang w:eastAsia="en-US"/>
        </w:rPr>
        <w:t xml:space="preserve"> Resources of Somaliland</w:t>
      </w:r>
    </w:p>
    <w:p w14:paraId="1A46C77C"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OCHA, </w:t>
      </w:r>
      <w:r w:rsidRPr="00B548F6">
        <w:rPr>
          <w:i/>
          <w:iCs/>
        </w:rPr>
        <w:t>Somaliland Situation Report,</w:t>
      </w:r>
      <w:r w:rsidRPr="00B548F6">
        <w:t xml:space="preserve"> 5 April 2020.</w:t>
      </w:r>
    </w:p>
    <w:p w14:paraId="285FA68E"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OECD Development Centre, Social Institutions and Gender Index, 2014, accessed 15 September 2021, (</w:t>
      </w:r>
      <w:hyperlink r:id="rId48" w:history="1">
        <w:r w:rsidR="005A1DEA">
          <w:rPr>
            <w:rStyle w:val="Hyperlink"/>
            <w:color w:val="auto"/>
          </w:rPr>
          <w:t>http://genderindex.org/ranking?order=field_sigi_value14_value&amp;sort=asc</w:t>
        </w:r>
      </w:hyperlink>
      <w:r w:rsidRPr="00B548F6">
        <w:t>)</w:t>
      </w:r>
    </w:p>
    <w:p w14:paraId="78856C80"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OHCHR 1990, </w:t>
      </w:r>
      <w:r w:rsidRPr="00B548F6">
        <w:rPr>
          <w:i/>
          <w:iCs/>
        </w:rPr>
        <w:t>Basic Principles on the Use of Force and Firearms by Law Enforcement</w:t>
      </w:r>
      <w:r w:rsidRPr="00B548F6">
        <w:t xml:space="preserve"> Officials Adopted by the Eighth United Nations Congress on the Prevention of Crime and the Treatment of Offenders, Havana, Cuba, 27 August to 7 September 1990 accessed 19 September 2021 (https://www.ohchr.org/Documents/ProfessionalInterest/firearms.pdf)</w:t>
      </w:r>
    </w:p>
    <w:p w14:paraId="31A05F50"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Preventing Sexual Exploitation and Abuse. (n.d.). Retrieved June 24, 2021, from </w:t>
      </w:r>
      <w:hyperlink r:id="rId49" w:history="1">
        <w:r w:rsidRPr="00B548F6">
          <w:t>https://www.un.org/preventing-sexual-exploitation-and-abuse</w:t>
        </w:r>
      </w:hyperlink>
    </w:p>
    <w:p w14:paraId="707560CB"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Regional Durable Solutions Secretariat (</w:t>
      </w:r>
      <w:proofErr w:type="spellStart"/>
      <w:r w:rsidRPr="00B548F6">
        <w:t>ReDSS</w:t>
      </w:r>
      <w:proofErr w:type="spellEnd"/>
      <w:r w:rsidRPr="00B548F6">
        <w:t xml:space="preserve">) 2018, </w:t>
      </w:r>
      <w:r w:rsidRPr="00B548F6">
        <w:rPr>
          <w:i/>
          <w:iCs/>
        </w:rPr>
        <w:t>Forced Evictions as an obstacle for durable solutions in Somaliland,</w:t>
      </w:r>
      <w:r w:rsidRPr="00B548F6">
        <w:t xml:space="preserve"> March 2018, accessed 16 September 2021, (http://regionaldss.org/wp-content/uploads/2018/03/Forced-evictions-as-an-obstacle-to-durable-solutions-210318.pdf)</w:t>
      </w:r>
    </w:p>
    <w:p w14:paraId="620F38B1"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Rift Valley Institute /Heritage Institute for Policy Studies 2017, </w:t>
      </w:r>
      <w:r w:rsidRPr="00B548F6">
        <w:rPr>
          <w:i/>
          <w:iCs/>
        </w:rPr>
        <w:t>Land Matters in Mogadishu. Settlement, Ownership and Displacement in a contested city</w:t>
      </w:r>
      <w:r w:rsidRPr="00B548F6">
        <w:t>, accessed 14 September 2021, (</w:t>
      </w:r>
      <w:hyperlink r:id="rId50" w:history="1">
        <w:r w:rsidR="005A1DEA">
          <w:rPr>
            <w:rStyle w:val="Hyperlink"/>
            <w:color w:val="auto"/>
          </w:rPr>
          <w:t>https://riftvalley.net/publication/land-matters-mogadishu</w:t>
        </w:r>
      </w:hyperlink>
      <w:r w:rsidRPr="00B548F6">
        <w:t>).</w:t>
      </w:r>
    </w:p>
    <w:p w14:paraId="7CFEBC55"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Save the Children, ‘</w:t>
      </w:r>
      <w:r w:rsidRPr="00B548F6">
        <w:rPr>
          <w:i/>
          <w:iCs/>
        </w:rPr>
        <w:t>The Urban Disadvantage. State of the World’s Mothers 2015’</w:t>
      </w:r>
      <w:r w:rsidRPr="00B548F6">
        <w:t>, Fairfield 2015.</w:t>
      </w:r>
    </w:p>
    <w:p w14:paraId="538C0782"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Statista, Somaliland: </w:t>
      </w:r>
      <w:r w:rsidRPr="00B548F6">
        <w:rPr>
          <w:i/>
          <w:iCs/>
        </w:rPr>
        <w:t>Distribution of Employment in by economic sector from 2009 – 2019</w:t>
      </w:r>
      <w:r w:rsidRPr="00B548F6">
        <w:t xml:space="preserve">, accessed  17 August 2021, ( </w:t>
      </w:r>
      <w:hyperlink r:id="rId51" w:history="1">
        <w:r w:rsidR="005A1DEA">
          <w:rPr>
            <w:rStyle w:val="Hyperlink"/>
            <w:color w:val="auto"/>
          </w:rPr>
          <w:t>https://www.statista.com/statistics/863133/employment-by-economic-sector-in-Somaliland/</w:t>
        </w:r>
      </w:hyperlink>
      <w:r w:rsidR="005A1DEA">
        <w:rPr>
          <w:rStyle w:val="Hyperlink"/>
          <w:color w:val="auto"/>
        </w:rPr>
        <w:t>)</w:t>
      </w:r>
    </w:p>
    <w:p w14:paraId="3E08DF2B"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World Bank, Somali Poverty and Vulnerability Assessment, Findings from the Wave 2 of the Somali High Frequency Survey, April 2019.</w:t>
      </w:r>
    </w:p>
    <w:p w14:paraId="75663F66"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UNDP 2014, </w:t>
      </w:r>
      <w:r w:rsidRPr="00B548F6">
        <w:rPr>
          <w:i/>
          <w:iCs/>
        </w:rPr>
        <w:t>Gender in Somaliland, Brief II.</w:t>
      </w:r>
    </w:p>
    <w:p w14:paraId="6E9B1088"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UNFPA 2014, </w:t>
      </w:r>
      <w:proofErr w:type="spellStart"/>
      <w:r w:rsidRPr="00B548F6">
        <w:rPr>
          <w:i/>
          <w:iCs/>
        </w:rPr>
        <w:t>PopulationEstimatesSurveyofSomaliland</w:t>
      </w:r>
      <w:proofErr w:type="spellEnd"/>
      <w:r w:rsidRPr="00B548F6">
        <w:rPr>
          <w:i/>
          <w:iCs/>
        </w:rPr>
        <w:t xml:space="preserve"> in 2014</w:t>
      </w:r>
    </w:p>
    <w:p w14:paraId="4DD62193"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UNFPA, </w:t>
      </w:r>
      <w:r w:rsidRPr="00B548F6">
        <w:rPr>
          <w:i/>
          <w:iCs/>
        </w:rPr>
        <w:t>The Somali Youth in Figures,</w:t>
      </w:r>
      <w:r w:rsidRPr="00B548F6">
        <w:t xml:space="preserve"> August 2016, accessed 19 September 2021, (https://Somaliland.unfpa.org/sites/default/files/pub-pdf/INFOGRAPHIC_YOUTH%20DAY%20%282%29.pdf)</w:t>
      </w:r>
    </w:p>
    <w:p w14:paraId="2AD2DB19"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UNICEF ‘</w:t>
      </w:r>
      <w:r w:rsidRPr="00B548F6">
        <w:rPr>
          <w:i/>
          <w:iCs/>
        </w:rPr>
        <w:t>Sexual Violence as a Weapon of War</w:t>
      </w:r>
      <w:r w:rsidRPr="00B548F6">
        <w:t>, accessed 19 September 2021 (</w:t>
      </w:r>
      <w:hyperlink r:id="rId52" w:history="1">
        <w:r w:rsidR="005A1DEA">
          <w:rPr>
            <w:rStyle w:val="Hyperlink"/>
            <w:color w:val="auto"/>
          </w:rPr>
          <w:t>http://www.unicef.org/sowc96pk/sexviol.htm</w:t>
        </w:r>
      </w:hyperlink>
      <w:r w:rsidR="005A1DEA">
        <w:rPr>
          <w:rStyle w:val="Hyperlink"/>
          <w:color w:val="auto"/>
        </w:rPr>
        <w:t>)</w:t>
      </w:r>
    </w:p>
    <w:p w14:paraId="762C07A0" w14:textId="77777777" w:rsidR="004C7222" w:rsidRDefault="004C7222" w:rsidP="00B548F6">
      <w:pPr>
        <w:pStyle w:val="ListParagraph"/>
        <w:widowControl w:val="0"/>
        <w:numPr>
          <w:ilvl w:val="0"/>
          <w:numId w:val="38"/>
        </w:numPr>
        <w:tabs>
          <w:tab w:val="left" w:pos="1004"/>
          <w:tab w:val="left" w:pos="10490"/>
        </w:tabs>
        <w:ind w:left="360" w:right="310"/>
        <w:contextualSpacing/>
        <w:jc w:val="both"/>
        <w:rPr>
          <w:rFonts w:eastAsia="Book Antiqua"/>
        </w:rPr>
      </w:pPr>
      <w:r w:rsidRPr="00B548F6">
        <w:t xml:space="preserve">UNICEF, </w:t>
      </w:r>
      <w:r w:rsidRPr="00B548F6">
        <w:rPr>
          <w:i/>
          <w:iCs/>
        </w:rPr>
        <w:t>Child Protection</w:t>
      </w:r>
      <w:r w:rsidRPr="00B548F6">
        <w:t>, 2020, accessed 16 September 2021, (</w:t>
      </w:r>
      <w:hyperlink r:id="rId53" w:history="1">
        <w:r w:rsidRPr="00B548F6">
          <w:t>https://www.unicef.org/Somaliland/child-protection</w:t>
        </w:r>
      </w:hyperlink>
      <w:r w:rsidRPr="00B548F6">
        <w:t>)</w:t>
      </w:r>
    </w:p>
    <w:p w14:paraId="122D7226"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Verena Phipps and Adrian Cutler, </w:t>
      </w:r>
      <w:proofErr w:type="gramStart"/>
      <w:r w:rsidRPr="00B548F6">
        <w:t>2020  based</w:t>
      </w:r>
      <w:proofErr w:type="gramEnd"/>
      <w:r w:rsidRPr="00B548F6">
        <w:t xml:space="preserve"> on a preliminary report and research by </w:t>
      </w:r>
      <w:proofErr w:type="spellStart"/>
      <w:r w:rsidRPr="00B548F6">
        <w:t>ReidarKvam</w:t>
      </w:r>
      <w:proofErr w:type="spellEnd"/>
      <w:r w:rsidRPr="00B548F6">
        <w:t xml:space="preserve"> and Caroline </w:t>
      </w:r>
      <w:proofErr w:type="spellStart"/>
      <w:r w:rsidRPr="00B548F6">
        <w:t>Giffon</w:t>
      </w:r>
      <w:proofErr w:type="spellEnd"/>
      <w:r w:rsidRPr="00B548F6">
        <w:t xml:space="preserve">- </w:t>
      </w:r>
      <w:r w:rsidRPr="00B548F6">
        <w:rPr>
          <w:i/>
          <w:iCs/>
        </w:rPr>
        <w:t xml:space="preserve">Social Risks In Somaliland, A Country-Level Assessment </w:t>
      </w:r>
      <w:r w:rsidRPr="00B548F6">
        <w:rPr>
          <w:i/>
          <w:iCs/>
        </w:rPr>
        <w:lastRenderedPageBreak/>
        <w:t>and Proposed Management Approach</w:t>
      </w:r>
      <w:r w:rsidRPr="00B548F6">
        <w:t>, December 2020.</w:t>
      </w:r>
    </w:p>
    <w:p w14:paraId="7480DA5E"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World Bank 2016, </w:t>
      </w:r>
      <w:r w:rsidRPr="00B548F6">
        <w:rPr>
          <w:i/>
          <w:iCs/>
        </w:rPr>
        <w:t>World Bank Environmental and Social Framework</w:t>
      </w:r>
      <w:r w:rsidRPr="00B548F6">
        <w:t>, Washington, DC.</w:t>
      </w:r>
    </w:p>
    <w:p w14:paraId="0E463BB1"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World Bank 2017, Guidance </w:t>
      </w:r>
      <w:proofErr w:type="gramStart"/>
      <w:r w:rsidRPr="00B548F6">
        <w:t>note</w:t>
      </w:r>
      <w:proofErr w:type="gramEnd"/>
      <w:r w:rsidRPr="00B548F6">
        <w:t xml:space="preserve"> on ESS1-ESS10.</w:t>
      </w:r>
    </w:p>
    <w:p w14:paraId="376CAC60"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World Bank 2018, </w:t>
      </w:r>
      <w:r w:rsidRPr="00B548F6">
        <w:rPr>
          <w:i/>
          <w:iCs/>
        </w:rPr>
        <w:t>Youth as Agents of Peace in Somaliland</w:t>
      </w:r>
    </w:p>
    <w:p w14:paraId="5F1DA5C1"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World Bank 2019, </w:t>
      </w:r>
      <w:r w:rsidRPr="00B548F6">
        <w:rPr>
          <w:i/>
          <w:iCs/>
        </w:rPr>
        <w:t>Somali Poverty and Vulnerability Assessment, Findings from the Wave 2 of the Somali High Frequency Survey</w:t>
      </w:r>
      <w:r w:rsidRPr="00B548F6">
        <w:t>, April 2019.</w:t>
      </w:r>
    </w:p>
    <w:p w14:paraId="0F6CD6E0"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World Bank 2021, </w:t>
      </w:r>
      <w:r w:rsidRPr="00B548F6">
        <w:rPr>
          <w:i/>
          <w:iCs/>
        </w:rPr>
        <w:t>Somaliland Economic Update, Sixth Edition: Investing in Health to Anchor Growth</w:t>
      </w:r>
      <w:r w:rsidRPr="00B548F6">
        <w:t>. © World Bank.</w:t>
      </w:r>
    </w:p>
    <w:p w14:paraId="5D7C0938"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World Bank Group 2008, The Voluntary Principles on security and Human Rights 2008.</w:t>
      </w:r>
    </w:p>
    <w:p w14:paraId="7A7A8BDF"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World Bank Group 2020, </w:t>
      </w:r>
      <w:r w:rsidRPr="00B548F6">
        <w:rPr>
          <w:i/>
          <w:iCs/>
        </w:rPr>
        <w:t>ESF/Safeguards Interim Note: COVID-19 Considerations in Construction/Civil Works Projects</w:t>
      </w:r>
      <w:r w:rsidRPr="00B548F6">
        <w:t>, issued on April 7, 2020.</w:t>
      </w:r>
    </w:p>
    <w:p w14:paraId="4A54E4BE"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World Bank Group 2020, Technical Note: </w:t>
      </w:r>
      <w:r w:rsidRPr="00B548F6">
        <w:rPr>
          <w:i/>
          <w:iCs/>
        </w:rPr>
        <w:t>Public Consultations and Stakeholder Engagement in WB-supported operations when there are constraints on conducting public meetings,</w:t>
      </w:r>
      <w:r w:rsidRPr="00B548F6">
        <w:t xml:space="preserve"> issued on March 20, 2020.</w:t>
      </w:r>
    </w:p>
    <w:p w14:paraId="35D83B3E" w14:textId="77777777" w:rsidR="004C7222" w:rsidRDefault="004C7222" w:rsidP="00B548F6">
      <w:pPr>
        <w:pStyle w:val="ListParagraph"/>
        <w:widowControl w:val="0"/>
        <w:numPr>
          <w:ilvl w:val="0"/>
          <w:numId w:val="38"/>
        </w:numPr>
        <w:tabs>
          <w:tab w:val="left" w:pos="1004"/>
          <w:tab w:val="left" w:pos="10490"/>
        </w:tabs>
        <w:ind w:left="360" w:right="310"/>
        <w:contextualSpacing/>
        <w:jc w:val="both"/>
      </w:pPr>
      <w:r w:rsidRPr="00B548F6">
        <w:t xml:space="preserve">World Bank, 2020, </w:t>
      </w:r>
      <w:r w:rsidRPr="00B548F6">
        <w:rPr>
          <w:i/>
          <w:iCs/>
        </w:rPr>
        <w:t>Good Practice Note Addressing Gender Based Violence in Investment Project Financing Involving Major Civil Works</w:t>
      </w:r>
      <w:r w:rsidRPr="00B548F6">
        <w:t>.</w:t>
      </w:r>
    </w:p>
    <w:p w14:paraId="43659AC8" w14:textId="77777777" w:rsidR="004C7222" w:rsidRPr="00B548F6" w:rsidRDefault="004C7222" w:rsidP="00B548F6">
      <w:pPr>
        <w:pStyle w:val="ListParagraph"/>
        <w:widowControl w:val="0"/>
        <w:numPr>
          <w:ilvl w:val="0"/>
          <w:numId w:val="38"/>
        </w:numPr>
        <w:tabs>
          <w:tab w:val="left" w:pos="960"/>
        </w:tabs>
        <w:autoSpaceDE w:val="0"/>
        <w:autoSpaceDN w:val="0"/>
        <w:spacing w:line="264" w:lineRule="exact"/>
        <w:ind w:left="360"/>
        <w:jc w:val="both"/>
      </w:pPr>
      <w:r w:rsidRPr="00B548F6">
        <w:t>FAOSWALIM (2007) Soil Report</w:t>
      </w:r>
    </w:p>
    <w:p w14:paraId="2BEFBBA8" w14:textId="77777777" w:rsidR="004C7222" w:rsidRPr="00B548F6" w:rsidRDefault="004C7222" w:rsidP="00B548F6">
      <w:pPr>
        <w:pStyle w:val="ListParagraph"/>
        <w:widowControl w:val="0"/>
        <w:numPr>
          <w:ilvl w:val="0"/>
          <w:numId w:val="38"/>
        </w:numPr>
        <w:tabs>
          <w:tab w:val="left" w:pos="960"/>
        </w:tabs>
        <w:autoSpaceDE w:val="0"/>
        <w:autoSpaceDN w:val="0"/>
        <w:spacing w:line="264" w:lineRule="exact"/>
        <w:ind w:left="360"/>
        <w:jc w:val="both"/>
      </w:pPr>
      <w:r w:rsidRPr="00B548F6">
        <w:t>FAOSWALIM (2007) Land Cover Report</w:t>
      </w:r>
    </w:p>
    <w:p w14:paraId="26FEDD12" w14:textId="77777777" w:rsidR="004C7222" w:rsidRPr="00B548F6" w:rsidRDefault="004C7222" w:rsidP="00B548F6">
      <w:pPr>
        <w:pStyle w:val="ListParagraph"/>
        <w:widowControl w:val="0"/>
        <w:numPr>
          <w:ilvl w:val="0"/>
          <w:numId w:val="38"/>
        </w:numPr>
        <w:tabs>
          <w:tab w:val="left" w:pos="960"/>
        </w:tabs>
        <w:autoSpaceDE w:val="0"/>
        <w:autoSpaceDN w:val="0"/>
        <w:spacing w:before="1" w:line="264" w:lineRule="exact"/>
        <w:ind w:left="360"/>
        <w:jc w:val="both"/>
      </w:pPr>
      <w:proofErr w:type="spellStart"/>
      <w:r w:rsidRPr="00B548F6">
        <w:t>Foech</w:t>
      </w:r>
      <w:proofErr w:type="spellEnd"/>
      <w:r w:rsidRPr="00B548F6">
        <w:t xml:space="preserve">, N. (2003): Caritas Wash </w:t>
      </w:r>
      <w:proofErr w:type="spellStart"/>
      <w:r w:rsidRPr="00B548F6">
        <w:t>Berkad</w:t>
      </w:r>
      <w:proofErr w:type="spellEnd"/>
      <w:r w:rsidRPr="00B548F6">
        <w:t xml:space="preserve"> Report. Caritas Switzerland</w:t>
      </w:r>
    </w:p>
    <w:p w14:paraId="1A73C87E" w14:textId="77777777" w:rsidR="004C7222" w:rsidRPr="00B548F6" w:rsidRDefault="004C7222" w:rsidP="00B548F6">
      <w:pPr>
        <w:pStyle w:val="ListParagraph"/>
        <w:widowControl w:val="0"/>
        <w:numPr>
          <w:ilvl w:val="0"/>
          <w:numId w:val="38"/>
        </w:numPr>
        <w:tabs>
          <w:tab w:val="left" w:pos="960"/>
        </w:tabs>
        <w:autoSpaceDE w:val="0"/>
        <w:autoSpaceDN w:val="0"/>
        <w:spacing w:line="264" w:lineRule="exact"/>
        <w:ind w:left="360"/>
        <w:jc w:val="both"/>
      </w:pPr>
      <w:r w:rsidRPr="00B548F6">
        <w:t>Hemming, C.F. (1966): The vegetation of the northern region of the Somali Republic.</w:t>
      </w:r>
    </w:p>
    <w:p w14:paraId="66DF5227" w14:textId="77777777" w:rsidR="004C7222" w:rsidRPr="00B548F6" w:rsidRDefault="004C7222" w:rsidP="00B548F6">
      <w:pPr>
        <w:pStyle w:val="ListParagraph"/>
        <w:widowControl w:val="0"/>
        <w:numPr>
          <w:ilvl w:val="0"/>
          <w:numId w:val="38"/>
        </w:numPr>
        <w:tabs>
          <w:tab w:val="left" w:pos="960"/>
        </w:tabs>
        <w:autoSpaceDE w:val="0"/>
        <w:autoSpaceDN w:val="0"/>
        <w:ind w:left="360"/>
        <w:jc w:val="both"/>
      </w:pPr>
      <w:r w:rsidRPr="00B548F6">
        <w:t>Proceedings of the Linnean Society of London. Vol. 177, No. 2, Pg. 73– 250. DOI: 10.1111/j.1095-</w:t>
      </w:r>
      <w:proofErr w:type="gramStart"/>
      <w:r w:rsidRPr="00B548F6">
        <w:t>8312.1966.tb</w:t>
      </w:r>
      <w:proofErr w:type="gramEnd"/>
      <w:r w:rsidRPr="00B548F6">
        <w:t>00958</w:t>
      </w:r>
    </w:p>
    <w:p w14:paraId="205F8DD8" w14:textId="77777777" w:rsidR="004C7222" w:rsidRPr="00B548F6" w:rsidRDefault="004C7222" w:rsidP="00B548F6">
      <w:pPr>
        <w:pStyle w:val="ListParagraph"/>
        <w:widowControl w:val="0"/>
        <w:numPr>
          <w:ilvl w:val="0"/>
          <w:numId w:val="38"/>
        </w:numPr>
        <w:tabs>
          <w:tab w:val="left" w:pos="960"/>
        </w:tabs>
        <w:autoSpaceDE w:val="0"/>
        <w:autoSpaceDN w:val="0"/>
        <w:spacing w:line="264" w:lineRule="exact"/>
        <w:ind w:left="360"/>
        <w:jc w:val="both"/>
      </w:pPr>
      <w:r w:rsidRPr="00B548F6">
        <w:t>IPCC 4</w:t>
      </w:r>
      <w:r w:rsidRPr="00B548F6">
        <w:rPr>
          <w:vertAlign w:val="superscript"/>
        </w:rPr>
        <w:t>th</w:t>
      </w:r>
      <w:r w:rsidRPr="00B548F6">
        <w:t xml:space="preserve"> Assessment (2007</w:t>
      </w:r>
      <w:proofErr w:type="gramStart"/>
      <w:r w:rsidRPr="00B548F6">
        <w:t>) :</w:t>
      </w:r>
      <w:proofErr w:type="gramEnd"/>
      <w:r w:rsidRPr="00B548F6">
        <w:t xml:space="preserve"> Working Group I: The Physical Science Base.</w:t>
      </w:r>
    </w:p>
    <w:p w14:paraId="0CD14B9F" w14:textId="77777777" w:rsidR="004C7222" w:rsidRPr="00B548F6" w:rsidRDefault="004F5BAA" w:rsidP="00B548F6">
      <w:pPr>
        <w:pStyle w:val="ListParagraph"/>
        <w:widowControl w:val="0"/>
        <w:numPr>
          <w:ilvl w:val="0"/>
          <w:numId w:val="38"/>
        </w:numPr>
        <w:tabs>
          <w:tab w:val="left" w:pos="960"/>
        </w:tabs>
        <w:autoSpaceDE w:val="0"/>
        <w:autoSpaceDN w:val="0"/>
        <w:spacing w:before="1" w:line="264" w:lineRule="exact"/>
        <w:ind w:left="360"/>
        <w:jc w:val="both"/>
      </w:pPr>
      <w:hyperlink r:id="rId54">
        <w:r w:rsidR="004C7222" w:rsidRPr="00B548F6">
          <w:rPr>
            <w:color w:val="0000FF"/>
            <w:u w:val="single" w:color="0000FF"/>
          </w:rPr>
          <w:t>http://www.ipcc.ch/ipccreports/ar4-wg1.htm</w:t>
        </w:r>
      </w:hyperlink>
    </w:p>
    <w:p w14:paraId="544ED66C" w14:textId="77777777" w:rsidR="004C7222" w:rsidRPr="00B548F6" w:rsidRDefault="004C7222" w:rsidP="00B548F6">
      <w:pPr>
        <w:pStyle w:val="ListParagraph"/>
        <w:widowControl w:val="0"/>
        <w:numPr>
          <w:ilvl w:val="0"/>
          <w:numId w:val="38"/>
        </w:numPr>
        <w:tabs>
          <w:tab w:val="left" w:pos="960"/>
        </w:tabs>
        <w:autoSpaceDE w:val="0"/>
        <w:autoSpaceDN w:val="0"/>
        <w:ind w:left="360"/>
        <w:jc w:val="both"/>
      </w:pPr>
      <w:r w:rsidRPr="00B548F6">
        <w:t xml:space="preserve">IWMI (2007): Water for Food, Water for Life: A Comprehensive Assessment of Water Management in Agriculture. Ed. D. </w:t>
      </w:r>
      <w:proofErr w:type="spellStart"/>
      <w:r w:rsidRPr="00B548F6">
        <w:t>Molden</w:t>
      </w:r>
      <w:proofErr w:type="spellEnd"/>
      <w:r w:rsidRPr="00B548F6">
        <w:t xml:space="preserve">, Earthscan, London and International Water Management Colombo Institute, 2007, </w:t>
      </w:r>
      <w:hyperlink r:id="rId55">
        <w:r w:rsidRPr="00B548F6">
          <w:t xml:space="preserve">http://www.iwmi.cgiar.org/assessment/Publications/books.htmMillennium </w:t>
        </w:r>
      </w:hyperlink>
      <w:r w:rsidRPr="00B548F6">
        <w:t>Ecosystem Assessment (2003): A Framework for Assessment.</w:t>
      </w:r>
      <w:hyperlink r:id="rId56">
        <w:r w:rsidRPr="00B548F6">
          <w:rPr>
            <w:color w:val="0000FF"/>
            <w:u w:val="single" w:color="0000FF"/>
          </w:rPr>
          <w:t>www.maweb.org</w:t>
        </w:r>
      </w:hyperlink>
    </w:p>
    <w:p w14:paraId="6F84C7E5" w14:textId="77777777" w:rsidR="004C7222" w:rsidRDefault="004C7222" w:rsidP="00B548F6">
      <w:pPr>
        <w:pStyle w:val="ListParagraph"/>
        <w:widowControl w:val="0"/>
        <w:numPr>
          <w:ilvl w:val="0"/>
          <w:numId w:val="38"/>
        </w:numPr>
        <w:tabs>
          <w:tab w:val="left" w:pos="960"/>
        </w:tabs>
        <w:autoSpaceDE w:val="0"/>
        <w:autoSpaceDN w:val="0"/>
        <w:ind w:left="360"/>
        <w:jc w:val="both"/>
      </w:pPr>
      <w:proofErr w:type="spellStart"/>
      <w:r w:rsidRPr="00B548F6">
        <w:t>Mucheri</w:t>
      </w:r>
      <w:proofErr w:type="spellEnd"/>
      <w:r w:rsidRPr="00B548F6">
        <w:t xml:space="preserve"> P.W. (2007), Climate of Somalia. Technical Report No W-01, FAO-SWALIM</w:t>
      </w:r>
    </w:p>
    <w:p w14:paraId="53F59427" w14:textId="77777777" w:rsidR="004C7222" w:rsidRDefault="000C21AB" w:rsidP="00B548F6">
      <w:pPr>
        <w:pStyle w:val="ListParagraph"/>
        <w:widowControl w:val="0"/>
        <w:numPr>
          <w:ilvl w:val="0"/>
          <w:numId w:val="38"/>
        </w:numPr>
        <w:tabs>
          <w:tab w:val="left" w:pos="960"/>
        </w:tabs>
        <w:autoSpaceDE w:val="0"/>
        <w:autoSpaceDN w:val="0"/>
        <w:ind w:left="360"/>
        <w:jc w:val="both"/>
      </w:pPr>
      <w:r>
        <w:t xml:space="preserve">Ibid., 3. </w:t>
      </w:r>
    </w:p>
    <w:p w14:paraId="0F416EAB" w14:textId="77777777" w:rsidR="004C7222" w:rsidRDefault="000C21AB" w:rsidP="00B548F6">
      <w:pPr>
        <w:pStyle w:val="ListParagraph"/>
        <w:widowControl w:val="0"/>
        <w:numPr>
          <w:ilvl w:val="0"/>
          <w:numId w:val="38"/>
        </w:numPr>
        <w:tabs>
          <w:tab w:val="left" w:pos="960"/>
        </w:tabs>
        <w:autoSpaceDE w:val="0"/>
        <w:autoSpaceDN w:val="0"/>
        <w:ind w:left="360"/>
        <w:jc w:val="both"/>
      </w:pPr>
      <w:r>
        <w:t xml:space="preserve">Ministry of National Planning and Development (2015). Somaliland Poverty Assessment, Somaliland. Hargeisa: Ministry of National Planning and Development. </w:t>
      </w:r>
    </w:p>
    <w:p w14:paraId="5C3F4912" w14:textId="77777777" w:rsidR="004C7222" w:rsidRDefault="000C21AB" w:rsidP="00B548F6">
      <w:pPr>
        <w:pStyle w:val="ListParagraph"/>
        <w:widowControl w:val="0"/>
        <w:numPr>
          <w:ilvl w:val="0"/>
          <w:numId w:val="38"/>
        </w:numPr>
        <w:tabs>
          <w:tab w:val="left" w:pos="960"/>
        </w:tabs>
        <w:autoSpaceDE w:val="0"/>
        <w:autoSpaceDN w:val="0"/>
        <w:ind w:left="360"/>
        <w:jc w:val="both"/>
      </w:pPr>
      <w:r>
        <w:t xml:space="preserve">Beegle, Kathleen. </w:t>
      </w:r>
      <w:proofErr w:type="spellStart"/>
      <w:r>
        <w:t>Christiaensen</w:t>
      </w:r>
      <w:proofErr w:type="spellEnd"/>
      <w:r>
        <w:t xml:space="preserve">, Luc. </w:t>
      </w:r>
      <w:proofErr w:type="spellStart"/>
      <w:r>
        <w:t>Dabalen</w:t>
      </w:r>
      <w:proofErr w:type="spellEnd"/>
      <w:r>
        <w:t xml:space="preserve">, Andrew &amp; Gaddis, Isis (2016). Poverty in a Rising Africa. Washington, DC: The World Bank. </w:t>
      </w:r>
    </w:p>
    <w:p w14:paraId="02E3252A" w14:textId="77777777" w:rsidR="004C7222" w:rsidRDefault="000C21AB" w:rsidP="00B548F6">
      <w:pPr>
        <w:pStyle w:val="ListParagraph"/>
        <w:widowControl w:val="0"/>
        <w:numPr>
          <w:ilvl w:val="0"/>
          <w:numId w:val="38"/>
        </w:numPr>
        <w:tabs>
          <w:tab w:val="left" w:pos="960"/>
        </w:tabs>
        <w:autoSpaceDE w:val="0"/>
        <w:autoSpaceDN w:val="0"/>
        <w:ind w:left="360"/>
        <w:jc w:val="both"/>
      </w:pPr>
      <w:r>
        <w:t>Ibid., 8.</w:t>
      </w:r>
    </w:p>
    <w:p w14:paraId="5F1565C4" w14:textId="77777777" w:rsidR="00D96ACF" w:rsidRPr="008C6C17" w:rsidRDefault="00D96ACF" w:rsidP="00CE0450">
      <w:pPr>
        <w:widowControl w:val="0"/>
        <w:tabs>
          <w:tab w:val="left" w:pos="1004"/>
          <w:tab w:val="left" w:pos="10490"/>
        </w:tabs>
        <w:ind w:left="360" w:right="310"/>
        <w:contextualSpacing/>
        <w:jc w:val="both"/>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6652"/>
      </w:tblGrid>
      <w:tr w:rsidR="00D96ACF" w:rsidRPr="008C6C17" w14:paraId="0FD62708" w14:textId="77777777">
        <w:trPr>
          <w:trHeight w:val="206"/>
        </w:trPr>
        <w:tc>
          <w:tcPr>
            <w:tcW w:w="6652" w:type="dxa"/>
          </w:tcPr>
          <w:p w14:paraId="52EE022C" w14:textId="77777777" w:rsidR="00D96ACF" w:rsidRPr="008C6C17" w:rsidRDefault="00D96ACF" w:rsidP="00CE0450">
            <w:pPr>
              <w:widowControl w:val="0"/>
              <w:tabs>
                <w:tab w:val="left" w:pos="1004"/>
                <w:tab w:val="left" w:pos="10490"/>
              </w:tabs>
              <w:ind w:right="310"/>
              <w:contextualSpacing/>
              <w:jc w:val="both"/>
            </w:pPr>
          </w:p>
        </w:tc>
      </w:tr>
    </w:tbl>
    <w:p w14:paraId="25A4179A" w14:textId="77777777" w:rsidR="00D96ACF" w:rsidRPr="008C6C17" w:rsidRDefault="00D96ACF" w:rsidP="00CE0450">
      <w:pPr>
        <w:widowControl w:val="0"/>
        <w:tabs>
          <w:tab w:val="left" w:pos="1004"/>
          <w:tab w:val="left" w:pos="10490"/>
        </w:tabs>
        <w:ind w:right="310"/>
        <w:contextualSpacing/>
        <w:jc w:val="both"/>
      </w:pPr>
    </w:p>
    <w:p w14:paraId="232A438B" w14:textId="77777777" w:rsidR="00D96ACF" w:rsidRPr="008C6C17" w:rsidRDefault="00D96ACF" w:rsidP="00CE0450">
      <w:pPr>
        <w:widowControl w:val="0"/>
        <w:tabs>
          <w:tab w:val="left" w:pos="1004"/>
        </w:tabs>
        <w:ind w:left="140"/>
        <w:contextualSpacing/>
      </w:pPr>
    </w:p>
    <w:p w14:paraId="276DE1BF" w14:textId="77777777" w:rsidR="00D96ACF" w:rsidRPr="008C6C17" w:rsidRDefault="00D96ACF" w:rsidP="00CE0450">
      <w:pPr>
        <w:widowControl w:val="0"/>
        <w:tabs>
          <w:tab w:val="left" w:pos="1004"/>
        </w:tabs>
        <w:contextualSpacing/>
        <w:sectPr w:rsidR="00D96ACF" w:rsidRPr="008C6C17" w:rsidSect="005F015B">
          <w:pgSz w:w="12240" w:h="15840"/>
          <w:pgMar w:top="720" w:right="1170" w:bottom="720" w:left="135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299"/>
        </w:sectPr>
      </w:pPr>
    </w:p>
    <w:p w14:paraId="3D7A2358" w14:textId="77777777" w:rsidR="00D96ACF" w:rsidRPr="008C6C17" w:rsidRDefault="00F07DD0" w:rsidP="00CE0450">
      <w:pPr>
        <w:pStyle w:val="Heading1"/>
        <w:tabs>
          <w:tab w:val="left" w:pos="1004"/>
        </w:tabs>
        <w:spacing w:before="0"/>
        <w:jc w:val="center"/>
        <w:rPr>
          <w:rFonts w:ascii="Times New Roman" w:eastAsia="Calisto MT" w:hAnsi="Times New Roman"/>
          <w:sz w:val="24"/>
          <w:szCs w:val="24"/>
        </w:rPr>
      </w:pPr>
      <w:bookmarkStart w:id="222" w:name="7.8_Disclosure_of_Safeguards_Instruments"/>
      <w:bookmarkStart w:id="223" w:name="_bookmark75"/>
      <w:bookmarkStart w:id="224" w:name="_Toc127796606"/>
      <w:bookmarkEnd w:id="222"/>
      <w:bookmarkEnd w:id="223"/>
      <w:r w:rsidRPr="005269AA">
        <w:rPr>
          <w:rFonts w:ascii="Times New Roman" w:hAnsi="Times New Roman"/>
          <w:sz w:val="24"/>
          <w:szCs w:val="24"/>
        </w:rPr>
        <w:lastRenderedPageBreak/>
        <w:t>ANNEXES</w:t>
      </w:r>
      <w:bookmarkEnd w:id="224"/>
    </w:p>
    <w:p w14:paraId="11AAC156" w14:textId="77777777" w:rsidR="00D96ACF" w:rsidRPr="008C6C17" w:rsidRDefault="00D96ACF" w:rsidP="00CE0450">
      <w:pPr>
        <w:pStyle w:val="Heading2"/>
        <w:tabs>
          <w:tab w:val="left" w:pos="1004"/>
        </w:tabs>
        <w:spacing w:before="0"/>
        <w:jc w:val="both"/>
        <w:rPr>
          <w:rFonts w:ascii="Times New Roman" w:hAnsi="Times New Roman"/>
        </w:rPr>
      </w:pPr>
    </w:p>
    <w:p w14:paraId="5EC7B5F7" w14:textId="77777777" w:rsidR="00D96ACF" w:rsidRPr="008C6C17" w:rsidRDefault="004C7222" w:rsidP="00CE0450">
      <w:pPr>
        <w:pStyle w:val="Heading2"/>
        <w:tabs>
          <w:tab w:val="left" w:pos="1004"/>
        </w:tabs>
        <w:spacing w:before="0"/>
        <w:jc w:val="both"/>
        <w:rPr>
          <w:rFonts w:ascii="Times New Roman" w:hAnsi="Times New Roman"/>
        </w:rPr>
      </w:pPr>
      <w:bookmarkStart w:id="225" w:name="_Toc127796607"/>
      <w:r w:rsidRPr="00B548F6">
        <w:rPr>
          <w:rFonts w:ascii="Times New Roman" w:hAnsi="Times New Roman"/>
        </w:rPr>
        <w:t>Annex 1. Environmental and Social Screening checklist</w:t>
      </w:r>
      <w:bookmarkEnd w:id="225"/>
    </w:p>
    <w:p w14:paraId="2E9CA7A3" w14:textId="77777777" w:rsidR="00D96ACF" w:rsidRPr="008C6C17" w:rsidRDefault="00386A1F" w:rsidP="00CE0450">
      <w:r>
        <w:t>(</w:t>
      </w:r>
      <w:proofErr w:type="gramStart"/>
      <w:r>
        <w:t>this</w:t>
      </w:r>
      <w:proofErr w:type="gramEnd"/>
      <w:r>
        <w:t xml:space="preserve"> form will be updated prior to starting project implementation. This includes updating as needed to reflect potential issues/impacts/risks). </w:t>
      </w:r>
    </w:p>
    <w:p w14:paraId="4AD7E910" w14:textId="77777777" w:rsidR="00D96ACF" w:rsidRPr="008C6C17" w:rsidRDefault="00386A1F" w:rsidP="00CE0450">
      <w:pPr>
        <w:tabs>
          <w:tab w:val="left" w:pos="1004"/>
        </w:tabs>
        <w:ind w:left="140"/>
        <w:jc w:val="both"/>
        <w:rPr>
          <w:b/>
          <w:bCs/>
        </w:rPr>
      </w:pPr>
      <w:r>
        <w:rPr>
          <w:b/>
          <w:bCs/>
        </w:rPr>
        <w:t>Subproject:</w:t>
      </w:r>
    </w:p>
    <w:p w14:paraId="5814E447" w14:textId="77777777" w:rsidR="00D96ACF" w:rsidRPr="008C6C17" w:rsidRDefault="00386A1F" w:rsidP="00CE0450">
      <w:pPr>
        <w:tabs>
          <w:tab w:val="left" w:pos="1004"/>
        </w:tabs>
        <w:ind w:left="140"/>
        <w:jc w:val="both"/>
        <w:rPr>
          <w:b/>
          <w:bCs/>
        </w:rPr>
      </w:pPr>
      <w:r>
        <w:rPr>
          <w:b/>
          <w:bCs/>
        </w:rPr>
        <w:t xml:space="preserve">Location: From focus group discuss or key informant interview with people with different interests and needs regarding the proposed investment </w:t>
      </w:r>
      <w:proofErr w:type="gramStart"/>
      <w:r>
        <w:rPr>
          <w:b/>
          <w:bCs/>
        </w:rPr>
        <w:t>e.g.</w:t>
      </w:r>
      <w:proofErr w:type="gramEnd"/>
      <w:r>
        <w:rPr>
          <w:b/>
          <w:bCs/>
        </w:rPr>
        <w:t xml:space="preserve"> women, youth, people with disabilities, minority groups, livestock keepers, crop farmers, seasonal users e.g. nomadic pastoralists. </w:t>
      </w:r>
    </w:p>
    <w:p w14:paraId="34864CFD" w14:textId="77777777" w:rsidR="00D96ACF" w:rsidRPr="008C6C17" w:rsidRDefault="00386A1F" w:rsidP="00CE0450">
      <w:pPr>
        <w:tabs>
          <w:tab w:val="left" w:pos="1004"/>
        </w:tabs>
        <w:ind w:left="140"/>
        <w:jc w:val="both"/>
      </w:pPr>
      <w:r>
        <w:t xml:space="preserve">The purpose of the checklist is to flag possible environmental and social risks and impacts to determine what E&amp;S instruments to develop and so the issues can be further explored and included in the summary safeguard report and contractors ESMP etc. It should be done as part of ground truthing based on visual observation and key informant interviews with people with different interests and needs regarding the proposed subprojects e.g., elders, local government officials, women, youth, people with disabilities, minority groups, livestock keepers, crop farmers, seasonal users </w:t>
      </w:r>
      <w:proofErr w:type="gramStart"/>
      <w:r>
        <w:t>e.g.</w:t>
      </w:r>
      <w:proofErr w:type="gramEnd"/>
      <w:r>
        <w:t xml:space="preserve"> pastoralists. Those people consulted should be mentioned at the end of the checklist.</w:t>
      </w:r>
    </w:p>
    <w:p w14:paraId="1F444D8B" w14:textId="77777777" w:rsidR="00D96ACF" w:rsidRPr="008C6C17" w:rsidRDefault="00D96ACF" w:rsidP="00CE0450">
      <w:pPr>
        <w:tabs>
          <w:tab w:val="left" w:pos="1004"/>
        </w:tabs>
        <w:ind w:left="140"/>
        <w:jc w:val="both"/>
        <w:rPr>
          <w:b/>
          <w:bCs/>
        </w:rPr>
      </w:pPr>
    </w:p>
    <w:tbl>
      <w:tblPr>
        <w:tblStyle w:val="TableGrid"/>
        <w:tblW w:w="14670" w:type="dxa"/>
        <w:tblInd w:w="-5" w:type="dxa"/>
        <w:tblLook w:val="04A0" w:firstRow="1" w:lastRow="0" w:firstColumn="1" w:lastColumn="0" w:noHBand="0" w:noVBand="1"/>
      </w:tblPr>
      <w:tblGrid>
        <w:gridCol w:w="9639"/>
        <w:gridCol w:w="826"/>
        <w:gridCol w:w="1465"/>
        <w:gridCol w:w="2740"/>
      </w:tblGrid>
      <w:tr w:rsidR="00D96ACF" w:rsidRPr="008C6C17" w14:paraId="2168177E" w14:textId="77777777">
        <w:tc>
          <w:tcPr>
            <w:tcW w:w="9639" w:type="dxa"/>
          </w:tcPr>
          <w:p w14:paraId="1A5F99DA" w14:textId="77777777" w:rsidR="00D96ACF" w:rsidRPr="008C6C17" w:rsidRDefault="00386A1F" w:rsidP="00CE0450">
            <w:pPr>
              <w:pStyle w:val="ListParagraph"/>
              <w:tabs>
                <w:tab w:val="left" w:pos="1004"/>
              </w:tabs>
              <w:autoSpaceDE w:val="0"/>
              <w:autoSpaceDN w:val="0"/>
              <w:adjustRightInd w:val="0"/>
              <w:ind w:left="432"/>
              <w:jc w:val="both"/>
            </w:pPr>
            <w:r>
              <w:rPr>
                <w:b/>
                <w:bCs/>
              </w:rPr>
              <w:t>Will the Project?</w:t>
            </w:r>
          </w:p>
        </w:tc>
        <w:tc>
          <w:tcPr>
            <w:tcW w:w="826" w:type="dxa"/>
          </w:tcPr>
          <w:p w14:paraId="609DF731" w14:textId="77777777" w:rsidR="00D96ACF" w:rsidRPr="008C6C17" w:rsidRDefault="00386A1F" w:rsidP="00CE0450">
            <w:pPr>
              <w:tabs>
                <w:tab w:val="left" w:pos="1004"/>
              </w:tabs>
              <w:autoSpaceDE w:val="0"/>
              <w:autoSpaceDN w:val="0"/>
              <w:adjustRightInd w:val="0"/>
              <w:jc w:val="both"/>
              <w:rPr>
                <w:b/>
              </w:rPr>
            </w:pPr>
            <w:r>
              <w:rPr>
                <w:b/>
              </w:rPr>
              <w:t>Yes</w:t>
            </w:r>
          </w:p>
        </w:tc>
        <w:tc>
          <w:tcPr>
            <w:tcW w:w="1465" w:type="dxa"/>
          </w:tcPr>
          <w:p w14:paraId="2720F914" w14:textId="77777777" w:rsidR="00D96ACF" w:rsidRPr="008C6C17" w:rsidRDefault="00386A1F" w:rsidP="00CE0450">
            <w:pPr>
              <w:tabs>
                <w:tab w:val="left" w:pos="1004"/>
              </w:tabs>
              <w:autoSpaceDE w:val="0"/>
              <w:autoSpaceDN w:val="0"/>
              <w:adjustRightInd w:val="0"/>
              <w:jc w:val="both"/>
              <w:rPr>
                <w:b/>
              </w:rPr>
            </w:pPr>
            <w:r>
              <w:rPr>
                <w:b/>
              </w:rPr>
              <w:t>No</w:t>
            </w:r>
          </w:p>
        </w:tc>
        <w:tc>
          <w:tcPr>
            <w:tcW w:w="2740" w:type="dxa"/>
          </w:tcPr>
          <w:p w14:paraId="37004BC8" w14:textId="77777777" w:rsidR="00D96ACF" w:rsidRPr="008C6C17" w:rsidRDefault="00386A1F" w:rsidP="00CE0450">
            <w:pPr>
              <w:tabs>
                <w:tab w:val="left" w:pos="1004"/>
              </w:tabs>
              <w:autoSpaceDE w:val="0"/>
              <w:autoSpaceDN w:val="0"/>
              <w:adjustRightInd w:val="0"/>
              <w:jc w:val="both"/>
              <w:rPr>
                <w:b/>
              </w:rPr>
            </w:pPr>
            <w:r>
              <w:rPr>
                <w:b/>
              </w:rPr>
              <w:t>Explanation</w:t>
            </w:r>
          </w:p>
        </w:tc>
      </w:tr>
      <w:tr w:rsidR="00D96ACF" w:rsidRPr="008C6C17" w14:paraId="7AD45417" w14:textId="77777777">
        <w:tc>
          <w:tcPr>
            <w:tcW w:w="9639" w:type="dxa"/>
          </w:tcPr>
          <w:p w14:paraId="3159FC77"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Affect downstream water flows</w:t>
            </w:r>
          </w:p>
        </w:tc>
        <w:tc>
          <w:tcPr>
            <w:tcW w:w="826" w:type="dxa"/>
          </w:tcPr>
          <w:p w14:paraId="643723D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3266DB4E"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2EF7FDE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48AE259F" w14:textId="77777777">
        <w:tc>
          <w:tcPr>
            <w:tcW w:w="9639" w:type="dxa"/>
          </w:tcPr>
          <w:p w14:paraId="3EAAFA01"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Require clearing of trees, pasture/browse</w:t>
            </w:r>
          </w:p>
        </w:tc>
        <w:tc>
          <w:tcPr>
            <w:tcW w:w="826" w:type="dxa"/>
          </w:tcPr>
          <w:p w14:paraId="4045D7BF"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52729CFE"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11FD979D"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2E3E442B" w14:textId="77777777">
        <w:tc>
          <w:tcPr>
            <w:tcW w:w="9639" w:type="dxa"/>
          </w:tcPr>
          <w:p w14:paraId="5BE61875"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rPr>
                <w:bCs/>
              </w:rPr>
            </w:pPr>
            <w:r>
              <w:rPr>
                <w:bCs/>
              </w:rPr>
              <w:t>Land ownership is clear (Private, Government, Community)</w:t>
            </w:r>
          </w:p>
        </w:tc>
        <w:tc>
          <w:tcPr>
            <w:tcW w:w="826" w:type="dxa"/>
          </w:tcPr>
          <w:p w14:paraId="2545163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66725AC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4C1073FB"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415D36E3" w14:textId="77777777">
        <w:tc>
          <w:tcPr>
            <w:tcW w:w="9639" w:type="dxa"/>
          </w:tcPr>
          <w:p w14:paraId="25C9F340"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rPr>
                <w:bCs/>
              </w:rPr>
            </w:pPr>
            <w:r>
              <w:rPr>
                <w:bCs/>
              </w:rPr>
              <w:t>Is on or near private land</w:t>
            </w:r>
          </w:p>
        </w:tc>
        <w:tc>
          <w:tcPr>
            <w:tcW w:w="826" w:type="dxa"/>
          </w:tcPr>
          <w:p w14:paraId="4F85989E"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533CD258"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5F5E57DA"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150CEFCE" w14:textId="77777777">
        <w:tc>
          <w:tcPr>
            <w:tcW w:w="9639" w:type="dxa"/>
          </w:tcPr>
          <w:p w14:paraId="300F8380"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Require demolition of existing structures</w:t>
            </w:r>
          </w:p>
        </w:tc>
        <w:tc>
          <w:tcPr>
            <w:tcW w:w="826" w:type="dxa"/>
          </w:tcPr>
          <w:p w14:paraId="5E34819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1F5C719F"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387FAC9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39C30467" w14:textId="77777777">
        <w:tc>
          <w:tcPr>
            <w:tcW w:w="9639" w:type="dxa"/>
          </w:tcPr>
          <w:p w14:paraId="2C58683C"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Require large volumes of construction materials (</w:t>
            </w:r>
            <w:proofErr w:type="gramStart"/>
            <w:r>
              <w:t>e.g.</w:t>
            </w:r>
            <w:proofErr w:type="gramEnd"/>
            <w:r>
              <w:t xml:space="preserve"> gravel, stone, water, timber, firewood)? </w:t>
            </w:r>
          </w:p>
        </w:tc>
        <w:tc>
          <w:tcPr>
            <w:tcW w:w="826" w:type="dxa"/>
          </w:tcPr>
          <w:p w14:paraId="56A39AB1"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5D724A6C"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049DEE13"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6E5E5326" w14:textId="77777777">
        <w:tc>
          <w:tcPr>
            <w:tcW w:w="9639" w:type="dxa"/>
          </w:tcPr>
          <w:p w14:paraId="098CB16C"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Use water during or after construction, which will reduce the local availability of ground water and surface water? </w:t>
            </w:r>
          </w:p>
        </w:tc>
        <w:tc>
          <w:tcPr>
            <w:tcW w:w="826" w:type="dxa"/>
          </w:tcPr>
          <w:p w14:paraId="757F3314"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2BD784F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0614FDEE"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0A44CB39" w14:textId="77777777">
        <w:tc>
          <w:tcPr>
            <w:tcW w:w="9639" w:type="dxa"/>
          </w:tcPr>
          <w:p w14:paraId="33A8C1C8"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Affect the quantity or quality of surface waters (</w:t>
            </w:r>
            <w:proofErr w:type="gramStart"/>
            <w:r>
              <w:t>e.g.</w:t>
            </w:r>
            <w:proofErr w:type="gramEnd"/>
            <w:r>
              <w:t xml:space="preserve"> rivers, streams, wetlands), or ground water (e.g. wells, reservoirs)? </w:t>
            </w:r>
          </w:p>
        </w:tc>
        <w:tc>
          <w:tcPr>
            <w:tcW w:w="826" w:type="dxa"/>
          </w:tcPr>
          <w:p w14:paraId="6C1EDB9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76DA0F3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268653AD"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239907FB" w14:textId="77777777">
        <w:tc>
          <w:tcPr>
            <w:tcW w:w="9639" w:type="dxa"/>
          </w:tcPr>
          <w:p w14:paraId="0C35061A"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Be located within or nearby environmentally sensitive areas (</w:t>
            </w:r>
            <w:proofErr w:type="gramStart"/>
            <w:r>
              <w:t>e.g.</w:t>
            </w:r>
            <w:proofErr w:type="gramEnd"/>
            <w:r>
              <w:t xml:space="preserve"> intact natural forests, mangroves, wetlands) or threatened species?</w:t>
            </w:r>
          </w:p>
        </w:tc>
        <w:tc>
          <w:tcPr>
            <w:tcW w:w="826" w:type="dxa"/>
          </w:tcPr>
          <w:p w14:paraId="6937D65B"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1E2742C4"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63392DA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00C2E934" w14:textId="77777777">
        <w:tc>
          <w:tcPr>
            <w:tcW w:w="9639" w:type="dxa"/>
          </w:tcPr>
          <w:p w14:paraId="40D3F762"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Lead to soil degradation, soil erosion in the area? </w:t>
            </w:r>
          </w:p>
        </w:tc>
        <w:tc>
          <w:tcPr>
            <w:tcW w:w="826" w:type="dxa"/>
          </w:tcPr>
          <w:p w14:paraId="1EC64438"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3733D51D"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5A8378EC"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2BC2BF85" w14:textId="77777777">
        <w:tc>
          <w:tcPr>
            <w:tcW w:w="9639" w:type="dxa"/>
          </w:tcPr>
          <w:p w14:paraId="50791FD8"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Create waste that could adversely affect local soils, vegetation, rivers and streams or ground water?</w:t>
            </w:r>
          </w:p>
        </w:tc>
        <w:tc>
          <w:tcPr>
            <w:tcW w:w="826" w:type="dxa"/>
          </w:tcPr>
          <w:p w14:paraId="51C784E6"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6E42524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015B6F2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29040A59" w14:textId="77777777">
        <w:tc>
          <w:tcPr>
            <w:tcW w:w="9639" w:type="dxa"/>
          </w:tcPr>
          <w:p w14:paraId="693A2130"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Create pools of water that provide breeding grounds for disease vectors (for example malaria or bilharzia)?</w:t>
            </w:r>
          </w:p>
        </w:tc>
        <w:tc>
          <w:tcPr>
            <w:tcW w:w="826" w:type="dxa"/>
          </w:tcPr>
          <w:p w14:paraId="76182BE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18593003"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30939691"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19EA6C47" w14:textId="77777777">
        <w:tc>
          <w:tcPr>
            <w:tcW w:w="9639" w:type="dxa"/>
          </w:tcPr>
          <w:p w14:paraId="1B0DD1B9"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Involve significant excavations, demolition, and movement of earth, flooding, </w:t>
            </w:r>
            <w:proofErr w:type="gramStart"/>
            <w:r>
              <w:t>or  other</w:t>
            </w:r>
            <w:proofErr w:type="gramEnd"/>
            <w:r>
              <w:t xml:space="preserve"> environmental changes?</w:t>
            </w:r>
          </w:p>
        </w:tc>
        <w:tc>
          <w:tcPr>
            <w:tcW w:w="826" w:type="dxa"/>
          </w:tcPr>
          <w:p w14:paraId="7C33746E"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5D069213"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601ED551"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317CE956" w14:textId="77777777">
        <w:tc>
          <w:tcPr>
            <w:tcW w:w="9639" w:type="dxa"/>
          </w:tcPr>
          <w:p w14:paraId="5148B031"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proofErr w:type="gramStart"/>
            <w:r>
              <w:lastRenderedPageBreak/>
              <w:t>Be located in</w:t>
            </w:r>
            <w:proofErr w:type="gramEnd"/>
            <w:r>
              <w:t xml:space="preserve"> or near an area where there is an important historical, archaeological or cultural heritage site?</w:t>
            </w:r>
          </w:p>
        </w:tc>
        <w:tc>
          <w:tcPr>
            <w:tcW w:w="826" w:type="dxa"/>
          </w:tcPr>
          <w:p w14:paraId="6C9C1DD1"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3C30C8D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3695F24B"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27354508" w14:textId="77777777">
        <w:tc>
          <w:tcPr>
            <w:tcW w:w="9639" w:type="dxa"/>
          </w:tcPr>
          <w:p w14:paraId="201043AA"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Is an area where minority groups (0.5 groups) or IDPs reside or use the water point?</w:t>
            </w:r>
          </w:p>
        </w:tc>
        <w:tc>
          <w:tcPr>
            <w:tcW w:w="826" w:type="dxa"/>
          </w:tcPr>
          <w:p w14:paraId="2B0085CF"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4E1A20C1"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5B675BB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256B67EA" w14:textId="77777777">
        <w:tc>
          <w:tcPr>
            <w:tcW w:w="9639" w:type="dxa"/>
          </w:tcPr>
          <w:p w14:paraId="41A6126E"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Displace people or structures or restrict people’s access to crops, pasture, fisheries, </w:t>
            </w:r>
            <w:proofErr w:type="gramStart"/>
            <w:r>
              <w:t>forests</w:t>
            </w:r>
            <w:proofErr w:type="gramEnd"/>
            <w:r>
              <w:t xml:space="preserve"> or cultural resources, whether on a permanent or temporary basis? </w:t>
            </w:r>
          </w:p>
        </w:tc>
        <w:tc>
          <w:tcPr>
            <w:tcW w:w="826" w:type="dxa"/>
          </w:tcPr>
          <w:p w14:paraId="1B1DED9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6630755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6C12B9B6"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54B3A726" w14:textId="77777777">
        <w:tc>
          <w:tcPr>
            <w:tcW w:w="9639" w:type="dxa"/>
          </w:tcPr>
          <w:p w14:paraId="247E4BF5"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Result in human health or safety risks during construction or later? </w:t>
            </w:r>
          </w:p>
        </w:tc>
        <w:tc>
          <w:tcPr>
            <w:tcW w:w="826" w:type="dxa"/>
          </w:tcPr>
          <w:p w14:paraId="1C34C894"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2FFF8FB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7A381612"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7028601E" w14:textId="77777777">
        <w:tc>
          <w:tcPr>
            <w:tcW w:w="9639" w:type="dxa"/>
          </w:tcPr>
          <w:p w14:paraId="0B204B54"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Involve inward migration of people from outside the area for use of services or other purposes? </w:t>
            </w:r>
          </w:p>
        </w:tc>
        <w:tc>
          <w:tcPr>
            <w:tcW w:w="826" w:type="dxa"/>
          </w:tcPr>
          <w:p w14:paraId="70F685EB"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3C7C6F4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0CC4ACDD"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767B7ECF" w14:textId="77777777">
        <w:tc>
          <w:tcPr>
            <w:tcW w:w="9639" w:type="dxa"/>
          </w:tcPr>
          <w:p w14:paraId="57FC43D3"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Is an area where there </w:t>
            </w:r>
            <w:proofErr w:type="gramStart"/>
            <w:r>
              <w:t>has</w:t>
            </w:r>
            <w:proofErr w:type="gramEnd"/>
            <w:r>
              <w:t xml:space="preserve"> been insecurity incidents in the past 12 months?</w:t>
            </w:r>
          </w:p>
        </w:tc>
        <w:tc>
          <w:tcPr>
            <w:tcW w:w="826" w:type="dxa"/>
          </w:tcPr>
          <w:p w14:paraId="03C2E94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677BB9F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1099C732"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3DD7175D" w14:textId="77777777">
        <w:tc>
          <w:tcPr>
            <w:tcW w:w="9639" w:type="dxa"/>
          </w:tcPr>
          <w:p w14:paraId="7ABCCD7F"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Is an area where there has been conflict over water or land in the past? </w:t>
            </w:r>
          </w:p>
        </w:tc>
        <w:tc>
          <w:tcPr>
            <w:tcW w:w="826" w:type="dxa"/>
          </w:tcPr>
          <w:p w14:paraId="38247C8B"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6ACAC0A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7F4CBC0C"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3233CED6" w14:textId="77777777">
        <w:tc>
          <w:tcPr>
            <w:tcW w:w="9639" w:type="dxa"/>
          </w:tcPr>
          <w:p w14:paraId="7FA82020"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Require sharing or regulation of use between different groups or communities?</w:t>
            </w:r>
          </w:p>
        </w:tc>
        <w:tc>
          <w:tcPr>
            <w:tcW w:w="826" w:type="dxa"/>
          </w:tcPr>
          <w:p w14:paraId="6FE5678E" w14:textId="77777777" w:rsidR="00D96ACF" w:rsidRPr="00B548F6" w:rsidRDefault="00D96ACF" w:rsidP="00CE0450">
            <w:pPr>
              <w:keepNext/>
              <w:keepLines/>
              <w:tabs>
                <w:tab w:val="left" w:pos="1004"/>
              </w:tabs>
              <w:autoSpaceDE w:val="0"/>
              <w:autoSpaceDN w:val="0"/>
              <w:adjustRightInd w:val="0"/>
              <w:ind w:left="450" w:right="310"/>
              <w:jc w:val="both"/>
              <w:outlineLvl w:val="2"/>
            </w:pPr>
          </w:p>
        </w:tc>
        <w:tc>
          <w:tcPr>
            <w:tcW w:w="1465" w:type="dxa"/>
          </w:tcPr>
          <w:p w14:paraId="4EC29D3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1B15E661"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2D8A4426" w14:textId="77777777">
        <w:tc>
          <w:tcPr>
            <w:tcW w:w="9639" w:type="dxa"/>
          </w:tcPr>
          <w:p w14:paraId="0892B90B"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Result in a significant change/loss in livelihood of individuals?</w:t>
            </w:r>
          </w:p>
        </w:tc>
        <w:tc>
          <w:tcPr>
            <w:tcW w:w="826" w:type="dxa"/>
          </w:tcPr>
          <w:p w14:paraId="7FD1918A"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25C96454"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3A1AB478"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32120463" w14:textId="77777777">
        <w:tc>
          <w:tcPr>
            <w:tcW w:w="9639" w:type="dxa"/>
          </w:tcPr>
          <w:p w14:paraId="2C653681"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Adversely affect the livelihoods and /or the rights of women?</w:t>
            </w:r>
          </w:p>
        </w:tc>
        <w:tc>
          <w:tcPr>
            <w:tcW w:w="826" w:type="dxa"/>
          </w:tcPr>
          <w:p w14:paraId="41E8BE64"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18DCDFC4"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6C81291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1E10C59D" w14:textId="77777777">
        <w:tc>
          <w:tcPr>
            <w:tcW w:w="9639" w:type="dxa"/>
          </w:tcPr>
          <w:p w14:paraId="783F2A3F"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Cause increased settlement or degradation of surrounding areas?</w:t>
            </w:r>
          </w:p>
        </w:tc>
        <w:tc>
          <w:tcPr>
            <w:tcW w:w="826" w:type="dxa"/>
          </w:tcPr>
          <w:p w14:paraId="2A449C63"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2530523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49CED01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3065D126" w14:textId="77777777">
        <w:tc>
          <w:tcPr>
            <w:tcW w:w="9639" w:type="dxa"/>
          </w:tcPr>
          <w:p w14:paraId="0479DCAC"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Disposal of bush clearance residue may cause spreading of invasive species?</w:t>
            </w:r>
          </w:p>
        </w:tc>
        <w:tc>
          <w:tcPr>
            <w:tcW w:w="826" w:type="dxa"/>
          </w:tcPr>
          <w:p w14:paraId="521374A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4F6EC6B1"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67C94B9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4DEB6482" w14:textId="77777777">
        <w:tc>
          <w:tcPr>
            <w:tcW w:w="9639" w:type="dxa"/>
          </w:tcPr>
          <w:p w14:paraId="4D156ADB"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Introduce a non-native animal or plant species?</w:t>
            </w:r>
          </w:p>
        </w:tc>
        <w:tc>
          <w:tcPr>
            <w:tcW w:w="826" w:type="dxa"/>
          </w:tcPr>
          <w:p w14:paraId="49B13B6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2F40FB8B"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6AFED983"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39B91523" w14:textId="77777777">
        <w:tc>
          <w:tcPr>
            <w:tcW w:w="9639" w:type="dxa"/>
          </w:tcPr>
          <w:p w14:paraId="5A7BBB0C"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Maintenance and management responsibilities have not been defined and accepted by users/local government?</w:t>
            </w:r>
          </w:p>
        </w:tc>
        <w:tc>
          <w:tcPr>
            <w:tcW w:w="826" w:type="dxa"/>
          </w:tcPr>
          <w:p w14:paraId="57C3A3CF"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07701DFC"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733B0198"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470D8372" w14:textId="77777777">
        <w:tc>
          <w:tcPr>
            <w:tcW w:w="9639" w:type="dxa"/>
          </w:tcPr>
          <w:p w14:paraId="0C6CAF5E"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Any limitations for the livestock movement crossing gabions and rehabilitated rangelands </w:t>
            </w:r>
          </w:p>
        </w:tc>
        <w:tc>
          <w:tcPr>
            <w:tcW w:w="826" w:type="dxa"/>
          </w:tcPr>
          <w:p w14:paraId="40905FD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7DB9D23B"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5CC32FCC"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707D083E" w14:textId="77777777">
        <w:tc>
          <w:tcPr>
            <w:tcW w:w="9639" w:type="dxa"/>
          </w:tcPr>
          <w:p w14:paraId="6C787A30"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 xml:space="preserve">Boundaries of the water sources are clearly demarcated to a void creation of adjacent settlements </w:t>
            </w:r>
          </w:p>
        </w:tc>
        <w:tc>
          <w:tcPr>
            <w:tcW w:w="826" w:type="dxa"/>
          </w:tcPr>
          <w:p w14:paraId="64F4721B"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10CA5A9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3E021218"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67A62F33" w14:textId="77777777">
        <w:tc>
          <w:tcPr>
            <w:tcW w:w="9639" w:type="dxa"/>
          </w:tcPr>
          <w:p w14:paraId="07B23773" w14:textId="77777777" w:rsidR="00D96ACF" w:rsidRPr="008C6C17" w:rsidRDefault="00386A1F" w:rsidP="00CE0450">
            <w:pPr>
              <w:pStyle w:val="ListParagraph"/>
              <w:numPr>
                <w:ilvl w:val="0"/>
                <w:numId w:val="24"/>
              </w:numPr>
              <w:tabs>
                <w:tab w:val="left" w:pos="1004"/>
              </w:tabs>
              <w:autoSpaceDE w:val="0"/>
              <w:autoSpaceDN w:val="0"/>
              <w:adjustRightInd w:val="0"/>
              <w:ind w:left="432"/>
              <w:contextualSpacing/>
              <w:jc w:val="both"/>
            </w:pPr>
            <w:r>
              <w:t>Water source fenced/protected to avoid risks and contamination</w:t>
            </w:r>
          </w:p>
        </w:tc>
        <w:tc>
          <w:tcPr>
            <w:tcW w:w="826" w:type="dxa"/>
          </w:tcPr>
          <w:p w14:paraId="5B05F33E"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0E5181C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67EC19C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421B7AD3" w14:textId="77777777">
        <w:tc>
          <w:tcPr>
            <w:tcW w:w="9639" w:type="dxa"/>
          </w:tcPr>
          <w:p w14:paraId="6D6DA90B" w14:textId="77777777" w:rsidR="00D96ACF" w:rsidRPr="008C6C17" w:rsidRDefault="00386A1F" w:rsidP="00CE0450">
            <w:pPr>
              <w:tabs>
                <w:tab w:val="left" w:pos="1004"/>
              </w:tabs>
              <w:autoSpaceDE w:val="0"/>
              <w:autoSpaceDN w:val="0"/>
              <w:adjustRightInd w:val="0"/>
              <w:jc w:val="both"/>
            </w:pPr>
            <w:r>
              <w:t>29. Will result in Transmission diseases from region to region or boundaries</w:t>
            </w:r>
          </w:p>
        </w:tc>
        <w:tc>
          <w:tcPr>
            <w:tcW w:w="826" w:type="dxa"/>
          </w:tcPr>
          <w:p w14:paraId="22FAEBF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0F3ACB48"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5D95424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37E7DFA7" w14:textId="77777777">
        <w:tc>
          <w:tcPr>
            <w:tcW w:w="9639" w:type="dxa"/>
          </w:tcPr>
          <w:p w14:paraId="3343C7DF" w14:textId="77777777" w:rsidR="00D96ACF" w:rsidRPr="008C6C17" w:rsidRDefault="00386A1F" w:rsidP="00CE0450">
            <w:pPr>
              <w:tabs>
                <w:tab w:val="left" w:pos="1004"/>
              </w:tabs>
              <w:autoSpaceDE w:val="0"/>
              <w:autoSpaceDN w:val="0"/>
              <w:adjustRightInd w:val="0"/>
              <w:jc w:val="both"/>
            </w:pPr>
            <w:r>
              <w:t xml:space="preserve">30.Result in transmission of zoonotic disease  </w:t>
            </w:r>
          </w:p>
        </w:tc>
        <w:tc>
          <w:tcPr>
            <w:tcW w:w="826" w:type="dxa"/>
          </w:tcPr>
          <w:p w14:paraId="4A5779F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18EF15A2"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271DA8F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2F500F90" w14:textId="77777777">
        <w:tc>
          <w:tcPr>
            <w:tcW w:w="9639" w:type="dxa"/>
          </w:tcPr>
          <w:p w14:paraId="557BCDED" w14:textId="77777777" w:rsidR="00D96ACF" w:rsidRPr="008C6C17" w:rsidRDefault="00386A1F" w:rsidP="00CE0450">
            <w:pPr>
              <w:tabs>
                <w:tab w:val="left" w:pos="1004"/>
              </w:tabs>
              <w:autoSpaceDE w:val="0"/>
              <w:autoSpaceDN w:val="0"/>
              <w:adjustRightInd w:val="0"/>
              <w:jc w:val="both"/>
            </w:pPr>
            <w:r>
              <w:t>32.Will require use and application of inorganic fertilizers/pesticide/herbicide or fumigation?</w:t>
            </w:r>
          </w:p>
        </w:tc>
        <w:tc>
          <w:tcPr>
            <w:tcW w:w="826" w:type="dxa"/>
          </w:tcPr>
          <w:p w14:paraId="0997E926"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23D8076F"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31A202BE"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7D819DB2" w14:textId="77777777">
        <w:trPr>
          <w:trHeight w:val="557"/>
        </w:trPr>
        <w:tc>
          <w:tcPr>
            <w:tcW w:w="9639" w:type="dxa"/>
          </w:tcPr>
          <w:p w14:paraId="2D71C74D" w14:textId="77777777" w:rsidR="00D96ACF" w:rsidRPr="008C6C17" w:rsidRDefault="00386A1F" w:rsidP="00CE0450">
            <w:pPr>
              <w:tabs>
                <w:tab w:val="left" w:pos="1004"/>
              </w:tabs>
              <w:autoSpaceDE w:val="0"/>
              <w:autoSpaceDN w:val="0"/>
              <w:adjustRightInd w:val="0"/>
              <w:jc w:val="both"/>
            </w:pPr>
            <w:r>
              <w:t>33. Potential risk due to natural disaster hazards (such as flooding, drought, landslide, earthquake, etc.)</w:t>
            </w:r>
          </w:p>
        </w:tc>
        <w:tc>
          <w:tcPr>
            <w:tcW w:w="826" w:type="dxa"/>
          </w:tcPr>
          <w:p w14:paraId="00F7B376"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39AC6B38"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269A036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1C1BE3B0" w14:textId="77777777">
        <w:tc>
          <w:tcPr>
            <w:tcW w:w="9639" w:type="dxa"/>
          </w:tcPr>
          <w:p w14:paraId="708BAB99" w14:textId="77777777" w:rsidR="00D96ACF" w:rsidRPr="008C6C17" w:rsidRDefault="00386A1F" w:rsidP="00CE0450">
            <w:pPr>
              <w:tabs>
                <w:tab w:val="left" w:pos="1004"/>
              </w:tabs>
              <w:autoSpaceDE w:val="0"/>
              <w:autoSpaceDN w:val="0"/>
              <w:adjustRightInd w:val="0"/>
              <w:jc w:val="both"/>
            </w:pPr>
            <w:r>
              <w:t>34. Water scarcity / complex hydrological conditions</w:t>
            </w:r>
          </w:p>
        </w:tc>
        <w:tc>
          <w:tcPr>
            <w:tcW w:w="826" w:type="dxa"/>
          </w:tcPr>
          <w:p w14:paraId="3943093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5BC452F9"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15B000D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74CB6759" w14:textId="77777777">
        <w:tc>
          <w:tcPr>
            <w:tcW w:w="9639" w:type="dxa"/>
          </w:tcPr>
          <w:p w14:paraId="74FA8C49" w14:textId="77777777" w:rsidR="00D96ACF" w:rsidRPr="008C6C17" w:rsidRDefault="00386A1F" w:rsidP="00CE0450">
            <w:pPr>
              <w:tabs>
                <w:tab w:val="left" w:pos="1004"/>
              </w:tabs>
              <w:autoSpaceDE w:val="0"/>
              <w:autoSpaceDN w:val="0"/>
              <w:adjustRightInd w:val="0"/>
              <w:jc w:val="both"/>
            </w:pPr>
            <w:r>
              <w:t>35. Efficient use of resources</w:t>
            </w:r>
          </w:p>
        </w:tc>
        <w:tc>
          <w:tcPr>
            <w:tcW w:w="826" w:type="dxa"/>
          </w:tcPr>
          <w:p w14:paraId="4AE4B2F2"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42B1D371"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3B09749C"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36377F3E" w14:textId="77777777">
        <w:tc>
          <w:tcPr>
            <w:tcW w:w="9639" w:type="dxa"/>
          </w:tcPr>
          <w:p w14:paraId="3A48CA00" w14:textId="77777777" w:rsidR="00D96ACF" w:rsidRPr="008C6C17" w:rsidRDefault="00386A1F" w:rsidP="00CE0450">
            <w:pPr>
              <w:tabs>
                <w:tab w:val="left" w:pos="1004"/>
              </w:tabs>
              <w:autoSpaceDE w:val="0"/>
              <w:autoSpaceDN w:val="0"/>
              <w:adjustRightInd w:val="0"/>
              <w:jc w:val="both"/>
            </w:pPr>
            <w:r>
              <w:t xml:space="preserve">36. Potential for significant cumulative impacts and availability of </w:t>
            </w:r>
            <w:proofErr w:type="spellStart"/>
            <w:r>
              <w:t>geolocalization</w:t>
            </w:r>
            <w:proofErr w:type="spellEnd"/>
            <w:r>
              <w:t xml:space="preserve"> tools to be used also for monitoring.</w:t>
            </w:r>
          </w:p>
        </w:tc>
        <w:tc>
          <w:tcPr>
            <w:tcW w:w="826" w:type="dxa"/>
          </w:tcPr>
          <w:p w14:paraId="157A47D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0F226417"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35667231"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23366E4B" w14:textId="77777777">
        <w:tc>
          <w:tcPr>
            <w:tcW w:w="9639" w:type="dxa"/>
          </w:tcPr>
          <w:p w14:paraId="0A194545" w14:textId="77777777" w:rsidR="00D96ACF" w:rsidRPr="008C6C17" w:rsidRDefault="00386A1F" w:rsidP="00CE0450">
            <w:pPr>
              <w:tabs>
                <w:tab w:val="left" w:pos="1004"/>
              </w:tabs>
              <w:autoSpaceDE w:val="0"/>
              <w:autoSpaceDN w:val="0"/>
              <w:adjustRightInd w:val="0"/>
              <w:jc w:val="both"/>
            </w:pPr>
            <w:r>
              <w:t>37. Potential significant biodiversity impacts</w:t>
            </w:r>
          </w:p>
        </w:tc>
        <w:tc>
          <w:tcPr>
            <w:tcW w:w="826" w:type="dxa"/>
          </w:tcPr>
          <w:p w14:paraId="06831015"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6D0CA8F4"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19BA82BE"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6CD35189" w14:textId="77777777">
        <w:tc>
          <w:tcPr>
            <w:tcW w:w="9639" w:type="dxa"/>
          </w:tcPr>
          <w:p w14:paraId="7A3200B8" w14:textId="77777777" w:rsidR="00D96ACF" w:rsidRPr="008C6C17" w:rsidRDefault="00386A1F" w:rsidP="00CE0450">
            <w:pPr>
              <w:tabs>
                <w:tab w:val="left" w:pos="1004"/>
              </w:tabs>
              <w:autoSpaceDE w:val="0"/>
              <w:autoSpaceDN w:val="0"/>
              <w:adjustRightInd w:val="0"/>
              <w:jc w:val="both"/>
            </w:pPr>
            <w:r>
              <w:t>38. Potential exposure to community health and safety risks due to dam safety risks</w:t>
            </w:r>
          </w:p>
        </w:tc>
        <w:tc>
          <w:tcPr>
            <w:tcW w:w="826" w:type="dxa"/>
          </w:tcPr>
          <w:p w14:paraId="6B528C00"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58D1D143"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0455DB86"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r w:rsidR="00D96ACF" w:rsidRPr="008C6C17" w14:paraId="06FE338E" w14:textId="77777777">
        <w:tc>
          <w:tcPr>
            <w:tcW w:w="9639" w:type="dxa"/>
          </w:tcPr>
          <w:p w14:paraId="01EBD4E8" w14:textId="77777777" w:rsidR="00D96ACF" w:rsidRPr="008C6C17" w:rsidRDefault="00386A1F" w:rsidP="00CE0450">
            <w:pPr>
              <w:tabs>
                <w:tab w:val="left" w:pos="1004"/>
              </w:tabs>
              <w:autoSpaceDE w:val="0"/>
              <w:autoSpaceDN w:val="0"/>
              <w:adjustRightInd w:val="0"/>
              <w:jc w:val="both"/>
            </w:pPr>
            <w:r>
              <w:t>39. Potential for high-risk activities including OHS</w:t>
            </w:r>
          </w:p>
        </w:tc>
        <w:tc>
          <w:tcPr>
            <w:tcW w:w="826" w:type="dxa"/>
          </w:tcPr>
          <w:p w14:paraId="4F537D8E"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1465" w:type="dxa"/>
          </w:tcPr>
          <w:p w14:paraId="5104900C"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c>
          <w:tcPr>
            <w:tcW w:w="2740" w:type="dxa"/>
          </w:tcPr>
          <w:p w14:paraId="3716F693" w14:textId="77777777" w:rsidR="00D96ACF" w:rsidRPr="00B548F6" w:rsidRDefault="00D96ACF" w:rsidP="00CE0450">
            <w:pPr>
              <w:pStyle w:val="ListParagraph"/>
              <w:keepNext/>
              <w:keepLines/>
              <w:tabs>
                <w:tab w:val="left" w:pos="1004"/>
              </w:tabs>
              <w:autoSpaceDE w:val="0"/>
              <w:autoSpaceDN w:val="0"/>
              <w:adjustRightInd w:val="0"/>
              <w:ind w:left="810" w:right="310"/>
              <w:jc w:val="both"/>
              <w:outlineLvl w:val="2"/>
            </w:pPr>
          </w:p>
        </w:tc>
      </w:tr>
    </w:tbl>
    <w:p w14:paraId="610C935E" w14:textId="77777777" w:rsidR="006923CD" w:rsidRDefault="006923CD" w:rsidP="00CE0450">
      <w:pPr>
        <w:tabs>
          <w:tab w:val="left" w:pos="1004"/>
        </w:tabs>
        <w:jc w:val="both"/>
        <w:rPr>
          <w:b/>
          <w:bCs/>
        </w:rPr>
        <w:sectPr w:rsidR="006923CD" w:rsidSect="005F015B">
          <w:pgSz w:w="15840" w:h="12240" w:orient="landscape"/>
          <w:pgMar w:top="720" w:right="720" w:bottom="720" w:left="72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299"/>
        </w:sectPr>
      </w:pPr>
    </w:p>
    <w:p w14:paraId="3A7E739C" w14:textId="77777777" w:rsidR="00D96ACF" w:rsidRPr="008C6C17" w:rsidRDefault="00386A1F" w:rsidP="00CE0450">
      <w:pPr>
        <w:tabs>
          <w:tab w:val="left" w:pos="1004"/>
        </w:tabs>
        <w:jc w:val="both"/>
        <w:rPr>
          <w:b/>
          <w:bCs/>
        </w:rPr>
      </w:pPr>
      <w:r>
        <w:rPr>
          <w:b/>
          <w:bCs/>
        </w:rPr>
        <w:lastRenderedPageBreak/>
        <w:t xml:space="preserve">Based on the above checklist, and subproject exclusion criteria, what are conclusions and recommendations on: </w:t>
      </w:r>
    </w:p>
    <w:p w14:paraId="2026082F" w14:textId="77777777" w:rsidR="00D96ACF" w:rsidRPr="008C6C17" w:rsidRDefault="00386A1F" w:rsidP="00CE0450">
      <w:pPr>
        <w:tabs>
          <w:tab w:val="left" w:pos="1004"/>
        </w:tabs>
        <w:jc w:val="both"/>
        <w:rPr>
          <w:b/>
          <w:bCs/>
        </w:rPr>
      </w:pPr>
      <w:r>
        <w:rPr>
          <w:b/>
          <w:bCs/>
        </w:rPr>
        <w:t xml:space="preserve">Note the exclusion criteria: </w:t>
      </w:r>
    </w:p>
    <w:p w14:paraId="6E14A4C0" w14:textId="77777777" w:rsidR="00D96ACF" w:rsidRPr="008C6C17" w:rsidRDefault="00386A1F" w:rsidP="00CE0450">
      <w:pPr>
        <w:pStyle w:val="ListParagraph"/>
        <w:numPr>
          <w:ilvl w:val="0"/>
          <w:numId w:val="29"/>
        </w:numPr>
        <w:contextualSpacing/>
      </w:pPr>
      <w:r>
        <w:t>Activities that may cause long term, permanent and/or irreversible (</w:t>
      </w:r>
      <w:proofErr w:type="gramStart"/>
      <w:r>
        <w:t>e.g.</w:t>
      </w:r>
      <w:proofErr w:type="gramEnd"/>
      <w:r>
        <w:t xml:space="preserve"> loss of major natural habitat) impacts.</w:t>
      </w:r>
    </w:p>
    <w:p w14:paraId="29014400" w14:textId="77777777" w:rsidR="00D96ACF" w:rsidRPr="008C6C17" w:rsidRDefault="00386A1F" w:rsidP="00CE0450">
      <w:pPr>
        <w:pStyle w:val="ListParagraph"/>
        <w:numPr>
          <w:ilvl w:val="0"/>
          <w:numId w:val="29"/>
        </w:numPr>
        <w:contextualSpacing/>
      </w:pPr>
      <w:r>
        <w:t xml:space="preserve">Activities that have a high probability of causing serious adverse effects to human health and/or the environment. </w:t>
      </w:r>
    </w:p>
    <w:p w14:paraId="309A7D5B" w14:textId="77777777" w:rsidR="00D96ACF" w:rsidRPr="008C6C17" w:rsidRDefault="00386A1F" w:rsidP="00CE0450">
      <w:pPr>
        <w:pStyle w:val="ListParagraph"/>
        <w:numPr>
          <w:ilvl w:val="0"/>
          <w:numId w:val="29"/>
        </w:numPr>
        <w:contextualSpacing/>
      </w:pPr>
      <w:r>
        <w:t xml:space="preserve">Activities that may have significant adverse social impacts and/ or may give rise to significant social conflict. </w:t>
      </w:r>
    </w:p>
    <w:p w14:paraId="31C7DF3B" w14:textId="77777777" w:rsidR="00D96ACF" w:rsidRPr="008C6C17" w:rsidRDefault="00386A1F" w:rsidP="00CE0450">
      <w:pPr>
        <w:pStyle w:val="ListParagraph"/>
        <w:numPr>
          <w:ilvl w:val="0"/>
          <w:numId w:val="29"/>
        </w:numPr>
        <w:contextualSpacing/>
      </w:pPr>
      <w:r>
        <w:t xml:space="preserve">Activities that may involve extensive physical resettlement or extensive economic resettlement </w:t>
      </w:r>
    </w:p>
    <w:p w14:paraId="5BCBA5BC" w14:textId="77777777" w:rsidR="00D96ACF" w:rsidRPr="008C6C17" w:rsidRDefault="00386A1F" w:rsidP="00CE0450">
      <w:pPr>
        <w:pStyle w:val="ListParagraph"/>
        <w:numPr>
          <w:ilvl w:val="0"/>
          <w:numId w:val="29"/>
        </w:numPr>
        <w:contextualSpacing/>
      </w:pPr>
      <w:r>
        <w:t xml:space="preserve">Activities that may impact on known cultural heritage sites including sites that are important to local communities. </w:t>
      </w:r>
    </w:p>
    <w:p w14:paraId="2EA20C31" w14:textId="77777777" w:rsidR="00D96ACF" w:rsidRPr="008C6C17" w:rsidRDefault="00386A1F" w:rsidP="00CE0450">
      <w:pPr>
        <w:pStyle w:val="ListParagraph"/>
        <w:numPr>
          <w:ilvl w:val="0"/>
          <w:numId w:val="29"/>
        </w:numPr>
      </w:pPr>
      <w:r>
        <w:t>Activity that will compromise the sustainability of the aquifer</w:t>
      </w:r>
    </w:p>
    <w:p w14:paraId="19BA870C" w14:textId="77777777" w:rsidR="00D96ACF" w:rsidRPr="008C6C17" w:rsidRDefault="00D96ACF" w:rsidP="00CE0450"/>
    <w:p w14:paraId="23DBA9A2" w14:textId="77777777" w:rsidR="00D96ACF" w:rsidRPr="008C6C17" w:rsidRDefault="00386A1F" w:rsidP="00CE0450">
      <w:r>
        <w:t>Proposed project is eligible for financing under the project criteria</w:t>
      </w:r>
    </w:p>
    <w:p w14:paraId="3D077043" w14:textId="77777777" w:rsidR="00D96ACF" w:rsidRPr="008C6C17" w:rsidRDefault="00D96ACF" w:rsidP="00CE0450">
      <w:pPr>
        <w:pStyle w:val="ListParagraph"/>
        <w:tabs>
          <w:tab w:val="left" w:pos="1004"/>
        </w:tabs>
        <w:ind w:right="110"/>
        <w:jc w:val="both"/>
        <w:rPr>
          <w:b/>
        </w:rPr>
      </w:pPr>
    </w:p>
    <w:p w14:paraId="616A8DF5" w14:textId="77777777" w:rsidR="00D96ACF" w:rsidRPr="008C6C17" w:rsidRDefault="00386A1F" w:rsidP="00CE0450">
      <w:pPr>
        <w:pStyle w:val="ListParagraph"/>
        <w:tabs>
          <w:tab w:val="left" w:pos="1004"/>
        </w:tabs>
        <w:ind w:right="110"/>
        <w:jc w:val="both"/>
        <w:rPr>
          <w:b/>
        </w:rPr>
      </w:pPr>
      <w:r>
        <w:rPr>
          <w:b/>
        </w:rPr>
        <w:t>…………………………………………………………………………………………………………………………………………………………………………………………………………………………………….…………………………………………………………………………………………</w:t>
      </w:r>
    </w:p>
    <w:p w14:paraId="4FD4E51E" w14:textId="77777777" w:rsidR="00D96ACF" w:rsidRPr="008C6C17" w:rsidRDefault="00D96ACF" w:rsidP="00CE0450">
      <w:pPr>
        <w:pStyle w:val="ListParagraph"/>
        <w:tabs>
          <w:tab w:val="left" w:pos="1004"/>
        </w:tabs>
        <w:ind w:right="110"/>
        <w:jc w:val="both"/>
        <w:rPr>
          <w:b/>
        </w:rPr>
      </w:pPr>
    </w:p>
    <w:p w14:paraId="35668611" w14:textId="77777777" w:rsidR="00D96ACF" w:rsidRPr="008C6C17" w:rsidRDefault="00386A1F" w:rsidP="00CE0450">
      <w:r>
        <w:t>Proposed Environmental and Social Risk Ratings (High, Substantial, Moderate or Low). Provide Justifications.</w:t>
      </w:r>
    </w:p>
    <w:p w14:paraId="39320FAB" w14:textId="77777777" w:rsidR="00D96ACF" w:rsidRPr="008C6C17" w:rsidRDefault="00D96ACF" w:rsidP="00CE0450">
      <w:pPr>
        <w:pStyle w:val="ListParagraph"/>
        <w:tabs>
          <w:tab w:val="left" w:pos="1004"/>
        </w:tabs>
        <w:ind w:right="110"/>
        <w:jc w:val="both"/>
        <w:rPr>
          <w:b/>
        </w:rPr>
      </w:pPr>
    </w:p>
    <w:p w14:paraId="508FF6A0" w14:textId="77777777" w:rsidR="00D96ACF" w:rsidRPr="008C6C17" w:rsidRDefault="00386A1F" w:rsidP="00CE0450">
      <w:pPr>
        <w:pStyle w:val="ListParagraph"/>
        <w:tabs>
          <w:tab w:val="left" w:pos="1004"/>
        </w:tabs>
        <w:ind w:right="110"/>
        <w:jc w:val="both"/>
        <w:rPr>
          <w:b/>
        </w:rPr>
      </w:pPr>
      <w:r>
        <w:rPr>
          <w:b/>
        </w:rPr>
        <w:t>…………………………………………………………………………………………………………………………………………………………………………………………………………………………………….………………………………………………………………………………………………………………………………………………………………………………………………………………………</w:t>
      </w:r>
    </w:p>
    <w:p w14:paraId="3DF53A5B" w14:textId="77777777" w:rsidR="00D96ACF" w:rsidRPr="008C6C17" w:rsidRDefault="00D96ACF" w:rsidP="00CE0450">
      <w:pPr>
        <w:pStyle w:val="ListParagraph"/>
        <w:tabs>
          <w:tab w:val="left" w:pos="1004"/>
        </w:tabs>
        <w:ind w:right="110"/>
        <w:jc w:val="both"/>
        <w:rPr>
          <w:b/>
        </w:rPr>
      </w:pPr>
    </w:p>
    <w:p w14:paraId="03CC93EC" w14:textId="77777777" w:rsidR="00D96ACF" w:rsidRPr="008C6C17" w:rsidRDefault="00386A1F" w:rsidP="00097DDF">
      <w:pPr>
        <w:tabs>
          <w:tab w:val="left" w:pos="1004"/>
        </w:tabs>
        <w:ind w:right="110"/>
        <w:contextualSpacing/>
        <w:jc w:val="both"/>
        <w:rPr>
          <w:b/>
        </w:rPr>
      </w:pPr>
      <w:r>
        <w:t>Proposed E&amp;S Management Plans/ Instruments</w:t>
      </w:r>
      <w:r>
        <w:rPr>
          <w:b/>
        </w:rPr>
        <w:t xml:space="preserve"> (</w:t>
      </w:r>
      <w:r>
        <w:rPr>
          <w:bCs/>
        </w:rPr>
        <w:t>i.e. .ESMP,  ESIA, Summary safeguards report (for social issues), Voluntary land donation/agreement form, MOU on use of water and maintenance</w:t>
      </w:r>
      <w:r>
        <w:rPr>
          <w:b/>
        </w:rPr>
        <w:t>…………………………………………………………………………………………………………………………………………………………………………………………………………………………………….…………………………………………………………………………………………………………………………………………………………………………………………………………………………………………………………………</w:t>
      </w:r>
    </w:p>
    <w:p w14:paraId="5A53768F" w14:textId="77777777" w:rsidR="00D96ACF" w:rsidRPr="008C6C17" w:rsidRDefault="00386A1F" w:rsidP="00CE0450">
      <w:r>
        <w:t>Who was consulted in the completion of the checklist: Provide list?</w:t>
      </w:r>
    </w:p>
    <w:p w14:paraId="4EF84422" w14:textId="77777777" w:rsidR="00D96ACF" w:rsidRPr="008C6C17" w:rsidRDefault="00D96ACF" w:rsidP="00CE0450">
      <w:pPr>
        <w:tabs>
          <w:tab w:val="left" w:pos="1004"/>
        </w:tabs>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2"/>
        <w:gridCol w:w="2137"/>
        <w:gridCol w:w="2494"/>
        <w:gridCol w:w="2497"/>
      </w:tblGrid>
      <w:tr w:rsidR="00D96ACF" w:rsidRPr="008C6C17" w14:paraId="23ABE032" w14:textId="77777777">
        <w:tc>
          <w:tcPr>
            <w:tcW w:w="9790" w:type="dxa"/>
            <w:gridSpan w:val="4"/>
            <w:shd w:val="clear" w:color="auto" w:fill="auto"/>
          </w:tcPr>
          <w:p w14:paraId="255AB3AE" w14:textId="77777777" w:rsidR="00D96ACF" w:rsidRPr="008C6C17" w:rsidRDefault="00386A1F" w:rsidP="00CE0450">
            <w:pPr>
              <w:tabs>
                <w:tab w:val="left" w:pos="1004"/>
              </w:tabs>
              <w:jc w:val="both"/>
              <w:rPr>
                <w:b/>
                <w:bCs/>
                <w:lang w:eastAsia="zh-CN"/>
              </w:rPr>
            </w:pPr>
            <w:r>
              <w:rPr>
                <w:b/>
                <w:bCs/>
                <w:lang w:eastAsia="zh-CN"/>
              </w:rPr>
              <w:t xml:space="preserve">Prepared by </w:t>
            </w:r>
          </w:p>
        </w:tc>
      </w:tr>
      <w:tr w:rsidR="00D96ACF" w:rsidRPr="008C6C17" w14:paraId="37EB221F" w14:textId="77777777">
        <w:tc>
          <w:tcPr>
            <w:tcW w:w="4799" w:type="dxa"/>
            <w:gridSpan w:val="2"/>
            <w:shd w:val="clear" w:color="auto" w:fill="auto"/>
          </w:tcPr>
          <w:p w14:paraId="13C4AAAB" w14:textId="77777777" w:rsidR="00D96ACF" w:rsidRPr="008C6C17" w:rsidRDefault="00386A1F" w:rsidP="00CE0450">
            <w:pPr>
              <w:tabs>
                <w:tab w:val="left" w:pos="1004"/>
              </w:tabs>
              <w:jc w:val="both"/>
              <w:rPr>
                <w:b/>
                <w:bCs/>
                <w:lang w:eastAsia="zh-CN"/>
              </w:rPr>
            </w:pPr>
            <w:r>
              <w:rPr>
                <w:b/>
                <w:bCs/>
                <w:lang w:eastAsia="zh-CN"/>
              </w:rPr>
              <w:t xml:space="preserve">Name and role: </w:t>
            </w:r>
          </w:p>
        </w:tc>
        <w:tc>
          <w:tcPr>
            <w:tcW w:w="4991" w:type="dxa"/>
            <w:gridSpan w:val="2"/>
            <w:shd w:val="clear" w:color="auto" w:fill="auto"/>
          </w:tcPr>
          <w:p w14:paraId="7AD4270D" w14:textId="77777777" w:rsidR="00D96ACF" w:rsidRPr="008C6C17" w:rsidRDefault="00386A1F" w:rsidP="00CE0450">
            <w:pPr>
              <w:tabs>
                <w:tab w:val="left" w:pos="1004"/>
              </w:tabs>
              <w:jc w:val="both"/>
              <w:rPr>
                <w:b/>
                <w:bCs/>
                <w:lang w:eastAsia="zh-CN"/>
              </w:rPr>
            </w:pPr>
            <w:r>
              <w:rPr>
                <w:b/>
                <w:bCs/>
                <w:lang w:eastAsia="zh-CN"/>
              </w:rPr>
              <w:t xml:space="preserve">Name and role: </w:t>
            </w:r>
          </w:p>
        </w:tc>
      </w:tr>
      <w:tr w:rsidR="00D96ACF" w:rsidRPr="008C6C17" w14:paraId="2D162F8C" w14:textId="77777777">
        <w:tc>
          <w:tcPr>
            <w:tcW w:w="2662" w:type="dxa"/>
            <w:shd w:val="clear" w:color="auto" w:fill="auto"/>
          </w:tcPr>
          <w:p w14:paraId="5288D79A" w14:textId="77777777" w:rsidR="00D96ACF" w:rsidRPr="008C6C17" w:rsidRDefault="00386A1F" w:rsidP="00CE0450">
            <w:pPr>
              <w:tabs>
                <w:tab w:val="left" w:pos="1004"/>
              </w:tabs>
              <w:jc w:val="both"/>
              <w:rPr>
                <w:b/>
                <w:bCs/>
                <w:lang w:eastAsia="zh-CN"/>
              </w:rPr>
            </w:pPr>
            <w:r>
              <w:rPr>
                <w:b/>
                <w:bCs/>
                <w:lang w:eastAsia="zh-CN"/>
              </w:rPr>
              <w:t xml:space="preserve">Date </w:t>
            </w:r>
          </w:p>
        </w:tc>
        <w:tc>
          <w:tcPr>
            <w:tcW w:w="2137" w:type="dxa"/>
            <w:shd w:val="clear" w:color="auto" w:fill="auto"/>
          </w:tcPr>
          <w:p w14:paraId="66C40EB4" w14:textId="77777777" w:rsidR="00D96ACF" w:rsidRPr="008C6C17" w:rsidRDefault="00386A1F" w:rsidP="00CE0450">
            <w:pPr>
              <w:tabs>
                <w:tab w:val="left" w:pos="1004"/>
              </w:tabs>
              <w:jc w:val="both"/>
              <w:rPr>
                <w:b/>
                <w:bCs/>
                <w:lang w:eastAsia="zh-CN"/>
              </w:rPr>
            </w:pPr>
            <w:r>
              <w:rPr>
                <w:b/>
                <w:bCs/>
                <w:lang w:eastAsia="zh-CN"/>
              </w:rPr>
              <w:t xml:space="preserve">Signature </w:t>
            </w:r>
          </w:p>
        </w:tc>
        <w:tc>
          <w:tcPr>
            <w:tcW w:w="2494" w:type="dxa"/>
            <w:shd w:val="clear" w:color="auto" w:fill="auto"/>
          </w:tcPr>
          <w:p w14:paraId="0A74EE7A" w14:textId="77777777" w:rsidR="00D96ACF" w:rsidRPr="008C6C17" w:rsidRDefault="00386A1F" w:rsidP="00CE0450">
            <w:pPr>
              <w:tabs>
                <w:tab w:val="left" w:pos="1004"/>
              </w:tabs>
              <w:jc w:val="both"/>
              <w:rPr>
                <w:b/>
                <w:bCs/>
                <w:lang w:eastAsia="zh-CN"/>
              </w:rPr>
            </w:pPr>
            <w:r>
              <w:rPr>
                <w:b/>
                <w:bCs/>
                <w:lang w:eastAsia="zh-CN"/>
              </w:rPr>
              <w:t xml:space="preserve">Date </w:t>
            </w:r>
          </w:p>
        </w:tc>
        <w:tc>
          <w:tcPr>
            <w:tcW w:w="2497" w:type="dxa"/>
            <w:shd w:val="clear" w:color="auto" w:fill="auto"/>
          </w:tcPr>
          <w:p w14:paraId="42ED850E" w14:textId="77777777" w:rsidR="00D96ACF" w:rsidRPr="008C6C17" w:rsidRDefault="00386A1F" w:rsidP="00CE0450">
            <w:pPr>
              <w:tabs>
                <w:tab w:val="left" w:pos="1004"/>
              </w:tabs>
              <w:jc w:val="both"/>
              <w:rPr>
                <w:b/>
                <w:bCs/>
                <w:lang w:eastAsia="zh-CN"/>
              </w:rPr>
            </w:pPr>
            <w:r>
              <w:rPr>
                <w:b/>
                <w:bCs/>
                <w:lang w:eastAsia="zh-CN"/>
              </w:rPr>
              <w:t xml:space="preserve">Signature </w:t>
            </w:r>
          </w:p>
        </w:tc>
      </w:tr>
      <w:tr w:rsidR="00D96ACF" w:rsidRPr="008C6C17" w14:paraId="6049CCDC" w14:textId="77777777">
        <w:tc>
          <w:tcPr>
            <w:tcW w:w="2662" w:type="dxa"/>
            <w:shd w:val="clear" w:color="auto" w:fill="auto"/>
          </w:tcPr>
          <w:p w14:paraId="472ACFF2" w14:textId="77777777" w:rsidR="00D96ACF" w:rsidRPr="008C6C17" w:rsidRDefault="00D96ACF" w:rsidP="00CE0450">
            <w:pPr>
              <w:keepNext/>
              <w:keepLines/>
              <w:tabs>
                <w:tab w:val="left" w:pos="1004"/>
              </w:tabs>
              <w:ind w:right="310"/>
              <w:jc w:val="both"/>
              <w:outlineLvl w:val="2"/>
              <w:rPr>
                <w:b/>
                <w:bCs/>
                <w:lang w:eastAsia="zh-CN"/>
              </w:rPr>
            </w:pPr>
          </w:p>
        </w:tc>
        <w:tc>
          <w:tcPr>
            <w:tcW w:w="2137" w:type="dxa"/>
            <w:shd w:val="clear" w:color="auto" w:fill="auto"/>
          </w:tcPr>
          <w:p w14:paraId="507858B2" w14:textId="77777777" w:rsidR="00D96ACF" w:rsidRPr="008C6C17" w:rsidRDefault="00D96ACF" w:rsidP="00CE0450">
            <w:pPr>
              <w:keepNext/>
              <w:keepLines/>
              <w:tabs>
                <w:tab w:val="left" w:pos="1004"/>
              </w:tabs>
              <w:ind w:right="310"/>
              <w:jc w:val="both"/>
              <w:outlineLvl w:val="2"/>
              <w:rPr>
                <w:b/>
                <w:bCs/>
                <w:lang w:eastAsia="zh-CN"/>
              </w:rPr>
            </w:pPr>
          </w:p>
        </w:tc>
        <w:tc>
          <w:tcPr>
            <w:tcW w:w="2494" w:type="dxa"/>
            <w:shd w:val="clear" w:color="auto" w:fill="auto"/>
          </w:tcPr>
          <w:p w14:paraId="33EF8014" w14:textId="77777777" w:rsidR="00D96ACF" w:rsidRPr="008C6C17" w:rsidRDefault="00D96ACF" w:rsidP="00CE0450">
            <w:pPr>
              <w:keepNext/>
              <w:keepLines/>
              <w:tabs>
                <w:tab w:val="left" w:pos="1004"/>
              </w:tabs>
              <w:ind w:right="310"/>
              <w:jc w:val="both"/>
              <w:outlineLvl w:val="2"/>
              <w:rPr>
                <w:b/>
                <w:bCs/>
                <w:lang w:eastAsia="zh-CN"/>
              </w:rPr>
            </w:pPr>
          </w:p>
        </w:tc>
        <w:tc>
          <w:tcPr>
            <w:tcW w:w="2497" w:type="dxa"/>
            <w:shd w:val="clear" w:color="auto" w:fill="auto"/>
          </w:tcPr>
          <w:p w14:paraId="061149D3" w14:textId="77777777" w:rsidR="00D96ACF" w:rsidRPr="008C6C17" w:rsidRDefault="00D96ACF" w:rsidP="00CE0450">
            <w:pPr>
              <w:keepNext/>
              <w:keepLines/>
              <w:tabs>
                <w:tab w:val="left" w:pos="1004"/>
              </w:tabs>
              <w:ind w:right="310"/>
              <w:jc w:val="both"/>
              <w:outlineLvl w:val="2"/>
              <w:rPr>
                <w:b/>
                <w:bCs/>
                <w:lang w:eastAsia="zh-CN"/>
              </w:rPr>
            </w:pPr>
          </w:p>
        </w:tc>
      </w:tr>
      <w:tr w:rsidR="00D96ACF" w:rsidRPr="008C6C17" w14:paraId="169227C4" w14:textId="77777777">
        <w:tc>
          <w:tcPr>
            <w:tcW w:w="9790" w:type="dxa"/>
            <w:gridSpan w:val="4"/>
            <w:shd w:val="clear" w:color="auto" w:fill="auto"/>
          </w:tcPr>
          <w:p w14:paraId="0A451062" w14:textId="77777777" w:rsidR="00D96ACF" w:rsidRPr="008C6C17" w:rsidRDefault="00386A1F" w:rsidP="00CE0450">
            <w:pPr>
              <w:tabs>
                <w:tab w:val="left" w:pos="1004"/>
              </w:tabs>
              <w:jc w:val="both"/>
              <w:rPr>
                <w:b/>
                <w:bCs/>
                <w:lang w:eastAsia="zh-CN"/>
              </w:rPr>
            </w:pPr>
            <w:r>
              <w:rPr>
                <w:b/>
                <w:bCs/>
                <w:lang w:eastAsia="zh-CN"/>
              </w:rPr>
              <w:t>Reviewed and approved by</w:t>
            </w:r>
          </w:p>
        </w:tc>
      </w:tr>
      <w:tr w:rsidR="00D96ACF" w:rsidRPr="008C6C17" w14:paraId="398C7FFB" w14:textId="77777777">
        <w:tc>
          <w:tcPr>
            <w:tcW w:w="4799" w:type="dxa"/>
            <w:gridSpan w:val="2"/>
            <w:shd w:val="clear" w:color="auto" w:fill="auto"/>
          </w:tcPr>
          <w:p w14:paraId="000C4B78" w14:textId="77777777" w:rsidR="00D96ACF" w:rsidRPr="008C6C17" w:rsidRDefault="00386A1F" w:rsidP="00CE0450">
            <w:pPr>
              <w:tabs>
                <w:tab w:val="left" w:pos="1004"/>
              </w:tabs>
              <w:jc w:val="both"/>
              <w:rPr>
                <w:b/>
                <w:bCs/>
                <w:lang w:eastAsia="zh-CN"/>
              </w:rPr>
            </w:pPr>
            <w:r>
              <w:rPr>
                <w:b/>
                <w:bCs/>
                <w:lang w:eastAsia="zh-CN"/>
              </w:rPr>
              <w:t xml:space="preserve">Environment Specialist </w:t>
            </w:r>
          </w:p>
          <w:p w14:paraId="72B7F616" w14:textId="77777777" w:rsidR="00D96ACF" w:rsidRPr="008C6C17" w:rsidRDefault="00386A1F" w:rsidP="00CE0450">
            <w:pPr>
              <w:tabs>
                <w:tab w:val="left" w:pos="1004"/>
              </w:tabs>
              <w:jc w:val="both"/>
              <w:rPr>
                <w:b/>
                <w:bCs/>
                <w:lang w:eastAsia="zh-CN"/>
              </w:rPr>
            </w:pPr>
            <w:r>
              <w:rPr>
                <w:b/>
                <w:bCs/>
                <w:lang w:eastAsia="zh-CN"/>
              </w:rPr>
              <w:t>Name:</w:t>
            </w:r>
          </w:p>
        </w:tc>
        <w:tc>
          <w:tcPr>
            <w:tcW w:w="4991" w:type="dxa"/>
            <w:gridSpan w:val="2"/>
            <w:shd w:val="clear" w:color="auto" w:fill="auto"/>
          </w:tcPr>
          <w:p w14:paraId="16688C61" w14:textId="77777777" w:rsidR="00D96ACF" w:rsidRPr="008C6C17" w:rsidRDefault="00386A1F" w:rsidP="00CE0450">
            <w:pPr>
              <w:tabs>
                <w:tab w:val="left" w:pos="1004"/>
              </w:tabs>
              <w:jc w:val="both"/>
              <w:rPr>
                <w:b/>
                <w:bCs/>
                <w:lang w:eastAsia="zh-CN"/>
              </w:rPr>
            </w:pPr>
            <w:r>
              <w:rPr>
                <w:b/>
                <w:bCs/>
                <w:lang w:eastAsia="zh-CN"/>
              </w:rPr>
              <w:t>Social Specialist</w:t>
            </w:r>
          </w:p>
          <w:p w14:paraId="43DE1305" w14:textId="77777777" w:rsidR="00D96ACF" w:rsidRPr="008C6C17" w:rsidRDefault="00386A1F" w:rsidP="00CE0450">
            <w:pPr>
              <w:tabs>
                <w:tab w:val="left" w:pos="1004"/>
              </w:tabs>
              <w:jc w:val="both"/>
              <w:rPr>
                <w:b/>
                <w:bCs/>
                <w:lang w:eastAsia="zh-CN"/>
              </w:rPr>
            </w:pPr>
            <w:r>
              <w:rPr>
                <w:b/>
                <w:bCs/>
                <w:lang w:eastAsia="zh-CN"/>
              </w:rPr>
              <w:t>Name:</w:t>
            </w:r>
          </w:p>
        </w:tc>
      </w:tr>
      <w:tr w:rsidR="00D96ACF" w:rsidRPr="008C6C17" w14:paraId="61821660" w14:textId="77777777">
        <w:tc>
          <w:tcPr>
            <w:tcW w:w="2662" w:type="dxa"/>
            <w:shd w:val="clear" w:color="auto" w:fill="auto"/>
          </w:tcPr>
          <w:p w14:paraId="5E169FDE" w14:textId="77777777" w:rsidR="00D96ACF" w:rsidRPr="008C6C17" w:rsidRDefault="00386A1F" w:rsidP="00CE0450">
            <w:pPr>
              <w:tabs>
                <w:tab w:val="left" w:pos="1004"/>
              </w:tabs>
              <w:jc w:val="both"/>
              <w:rPr>
                <w:b/>
                <w:bCs/>
                <w:lang w:eastAsia="zh-CN"/>
              </w:rPr>
            </w:pPr>
            <w:r>
              <w:rPr>
                <w:b/>
                <w:bCs/>
                <w:lang w:eastAsia="zh-CN"/>
              </w:rPr>
              <w:t>Date</w:t>
            </w:r>
          </w:p>
        </w:tc>
        <w:tc>
          <w:tcPr>
            <w:tcW w:w="2137" w:type="dxa"/>
            <w:shd w:val="clear" w:color="auto" w:fill="auto"/>
          </w:tcPr>
          <w:p w14:paraId="24FFDFC4" w14:textId="77777777" w:rsidR="00D96ACF" w:rsidRPr="008C6C17" w:rsidRDefault="00386A1F" w:rsidP="00CE0450">
            <w:pPr>
              <w:tabs>
                <w:tab w:val="left" w:pos="1004"/>
              </w:tabs>
              <w:jc w:val="both"/>
              <w:rPr>
                <w:b/>
                <w:bCs/>
                <w:lang w:eastAsia="zh-CN"/>
              </w:rPr>
            </w:pPr>
            <w:r>
              <w:rPr>
                <w:b/>
                <w:bCs/>
                <w:lang w:eastAsia="zh-CN"/>
              </w:rPr>
              <w:t>Signature</w:t>
            </w:r>
          </w:p>
        </w:tc>
        <w:tc>
          <w:tcPr>
            <w:tcW w:w="2494" w:type="dxa"/>
            <w:shd w:val="clear" w:color="auto" w:fill="auto"/>
          </w:tcPr>
          <w:p w14:paraId="07382D0F" w14:textId="77777777" w:rsidR="00D96ACF" w:rsidRPr="008C6C17" w:rsidRDefault="00386A1F" w:rsidP="00CE0450">
            <w:pPr>
              <w:tabs>
                <w:tab w:val="left" w:pos="1004"/>
              </w:tabs>
              <w:jc w:val="both"/>
              <w:rPr>
                <w:b/>
                <w:bCs/>
                <w:lang w:eastAsia="zh-CN"/>
              </w:rPr>
            </w:pPr>
            <w:r>
              <w:rPr>
                <w:b/>
                <w:bCs/>
                <w:lang w:eastAsia="zh-CN"/>
              </w:rPr>
              <w:t>Date</w:t>
            </w:r>
          </w:p>
        </w:tc>
        <w:tc>
          <w:tcPr>
            <w:tcW w:w="2497" w:type="dxa"/>
            <w:shd w:val="clear" w:color="auto" w:fill="auto"/>
          </w:tcPr>
          <w:p w14:paraId="11255D89" w14:textId="77777777" w:rsidR="00D96ACF" w:rsidRPr="008C6C17" w:rsidRDefault="00386A1F" w:rsidP="00CE0450">
            <w:pPr>
              <w:tabs>
                <w:tab w:val="left" w:pos="1004"/>
              </w:tabs>
              <w:jc w:val="both"/>
              <w:rPr>
                <w:b/>
                <w:bCs/>
                <w:lang w:eastAsia="zh-CN"/>
              </w:rPr>
            </w:pPr>
            <w:r>
              <w:rPr>
                <w:b/>
                <w:bCs/>
                <w:lang w:eastAsia="zh-CN"/>
              </w:rPr>
              <w:t>Signature</w:t>
            </w:r>
          </w:p>
        </w:tc>
      </w:tr>
      <w:tr w:rsidR="00D96ACF" w:rsidRPr="008C6C17" w14:paraId="705566AF" w14:textId="77777777">
        <w:tc>
          <w:tcPr>
            <w:tcW w:w="2662" w:type="dxa"/>
            <w:shd w:val="clear" w:color="auto" w:fill="auto"/>
          </w:tcPr>
          <w:p w14:paraId="56A15743" w14:textId="77777777" w:rsidR="00D96ACF" w:rsidRPr="008C6C17" w:rsidRDefault="00D96ACF" w:rsidP="00CE0450">
            <w:pPr>
              <w:keepNext/>
              <w:keepLines/>
              <w:tabs>
                <w:tab w:val="left" w:pos="1004"/>
              </w:tabs>
              <w:ind w:right="310"/>
              <w:jc w:val="both"/>
              <w:outlineLvl w:val="2"/>
              <w:rPr>
                <w:b/>
                <w:bCs/>
                <w:lang w:eastAsia="zh-CN"/>
              </w:rPr>
            </w:pPr>
          </w:p>
        </w:tc>
        <w:tc>
          <w:tcPr>
            <w:tcW w:w="2137" w:type="dxa"/>
            <w:shd w:val="clear" w:color="auto" w:fill="auto"/>
          </w:tcPr>
          <w:p w14:paraId="069D7EE2" w14:textId="77777777" w:rsidR="00D96ACF" w:rsidRPr="008C6C17" w:rsidRDefault="00D96ACF" w:rsidP="00CE0450">
            <w:pPr>
              <w:keepNext/>
              <w:keepLines/>
              <w:tabs>
                <w:tab w:val="left" w:pos="1004"/>
              </w:tabs>
              <w:ind w:right="310"/>
              <w:jc w:val="both"/>
              <w:outlineLvl w:val="2"/>
              <w:rPr>
                <w:b/>
                <w:bCs/>
                <w:lang w:eastAsia="zh-CN"/>
              </w:rPr>
            </w:pPr>
          </w:p>
        </w:tc>
        <w:tc>
          <w:tcPr>
            <w:tcW w:w="2494" w:type="dxa"/>
            <w:shd w:val="clear" w:color="auto" w:fill="auto"/>
          </w:tcPr>
          <w:p w14:paraId="631959E6" w14:textId="77777777" w:rsidR="00D96ACF" w:rsidRPr="008C6C17" w:rsidRDefault="00D96ACF" w:rsidP="00CE0450">
            <w:pPr>
              <w:keepNext/>
              <w:keepLines/>
              <w:tabs>
                <w:tab w:val="left" w:pos="1004"/>
              </w:tabs>
              <w:ind w:right="310"/>
              <w:jc w:val="both"/>
              <w:outlineLvl w:val="2"/>
              <w:rPr>
                <w:b/>
                <w:bCs/>
                <w:lang w:eastAsia="zh-CN"/>
              </w:rPr>
            </w:pPr>
          </w:p>
        </w:tc>
        <w:tc>
          <w:tcPr>
            <w:tcW w:w="2497" w:type="dxa"/>
            <w:shd w:val="clear" w:color="auto" w:fill="auto"/>
          </w:tcPr>
          <w:p w14:paraId="5E9AB66D" w14:textId="77777777" w:rsidR="00D96ACF" w:rsidRPr="008C6C17" w:rsidRDefault="00D96ACF" w:rsidP="00CE0450">
            <w:pPr>
              <w:keepNext/>
              <w:keepLines/>
              <w:tabs>
                <w:tab w:val="left" w:pos="1004"/>
              </w:tabs>
              <w:ind w:right="310"/>
              <w:jc w:val="both"/>
              <w:outlineLvl w:val="2"/>
              <w:rPr>
                <w:b/>
                <w:bCs/>
                <w:lang w:eastAsia="zh-CN"/>
              </w:rPr>
            </w:pPr>
          </w:p>
        </w:tc>
      </w:tr>
    </w:tbl>
    <w:p w14:paraId="175147C8" w14:textId="77777777" w:rsidR="00D96ACF" w:rsidRPr="008C6C17" w:rsidRDefault="00D96ACF" w:rsidP="00CE0450">
      <w:pPr>
        <w:pStyle w:val="Heading2"/>
        <w:tabs>
          <w:tab w:val="left" w:pos="1004"/>
        </w:tabs>
        <w:spacing w:before="0"/>
        <w:jc w:val="both"/>
        <w:rPr>
          <w:rFonts w:ascii="Times New Roman" w:hAnsi="Times New Roman"/>
        </w:rPr>
      </w:pPr>
    </w:p>
    <w:p w14:paraId="243B6F0B" w14:textId="77777777" w:rsidR="00D96ACF" w:rsidRPr="008C6C17" w:rsidRDefault="00D96ACF" w:rsidP="00CE0450">
      <w:pPr>
        <w:pStyle w:val="Heading2"/>
        <w:tabs>
          <w:tab w:val="left" w:pos="1004"/>
        </w:tabs>
        <w:spacing w:before="0"/>
        <w:jc w:val="both"/>
        <w:rPr>
          <w:rFonts w:ascii="Times New Roman" w:hAnsi="Times New Roman"/>
        </w:rPr>
      </w:pPr>
    </w:p>
    <w:p w14:paraId="171FB2FE" w14:textId="77777777" w:rsidR="00C60C2E" w:rsidRDefault="00C60C2E" w:rsidP="00CE0450">
      <w:pPr>
        <w:pStyle w:val="Heading2"/>
        <w:tabs>
          <w:tab w:val="left" w:pos="1004"/>
        </w:tabs>
        <w:spacing w:before="0"/>
        <w:jc w:val="both"/>
        <w:rPr>
          <w:rFonts w:ascii="Times New Roman" w:hAnsi="Times New Roman"/>
        </w:rPr>
        <w:sectPr w:rsidR="00C60C2E" w:rsidSect="00B548F6">
          <w:pgSz w:w="12240" w:h="15840"/>
          <w:pgMar w:top="720" w:right="720" w:bottom="720" w:left="72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326"/>
        </w:sectPr>
      </w:pPr>
    </w:p>
    <w:p w14:paraId="36228461" w14:textId="77777777" w:rsidR="00D96ACF" w:rsidRPr="008C6C17" w:rsidRDefault="004C7222" w:rsidP="00CE0450">
      <w:pPr>
        <w:pStyle w:val="Heading2"/>
        <w:tabs>
          <w:tab w:val="left" w:pos="1004"/>
        </w:tabs>
        <w:spacing w:before="0"/>
        <w:jc w:val="both"/>
        <w:rPr>
          <w:rFonts w:ascii="Times New Roman" w:hAnsi="Times New Roman"/>
        </w:rPr>
      </w:pPr>
      <w:bookmarkStart w:id="226" w:name="_Toc127796608"/>
      <w:r w:rsidRPr="00B548F6">
        <w:rPr>
          <w:rFonts w:ascii="Times New Roman" w:hAnsi="Times New Roman"/>
        </w:rPr>
        <w:lastRenderedPageBreak/>
        <w:t xml:space="preserve">Annex 2: Indicative ESMP outline and example of </w:t>
      </w:r>
      <w:proofErr w:type="gramStart"/>
      <w:r w:rsidRPr="00B548F6">
        <w:rPr>
          <w:rFonts w:ascii="Times New Roman" w:hAnsi="Times New Roman"/>
        </w:rPr>
        <w:t>small scale</w:t>
      </w:r>
      <w:proofErr w:type="gramEnd"/>
      <w:r w:rsidRPr="00B548F6">
        <w:rPr>
          <w:rFonts w:ascii="Times New Roman" w:hAnsi="Times New Roman"/>
        </w:rPr>
        <w:t xml:space="preserve"> water infrastructure ESMP table (to be adapted and included in the contract)</w:t>
      </w:r>
      <w:bookmarkEnd w:id="226"/>
    </w:p>
    <w:p w14:paraId="653D495D" w14:textId="77777777" w:rsidR="00D96ACF" w:rsidRPr="008C6C17" w:rsidRDefault="00D96ACF" w:rsidP="00CE0450">
      <w:pPr>
        <w:pStyle w:val="Heading2"/>
        <w:tabs>
          <w:tab w:val="left" w:pos="1004"/>
        </w:tabs>
        <w:spacing w:before="0"/>
        <w:jc w:val="both"/>
        <w:rPr>
          <w:rFonts w:ascii="Times New Roman" w:hAnsi="Times New Roman"/>
        </w:rPr>
      </w:pPr>
    </w:p>
    <w:tbl>
      <w:tblPr>
        <w:tblStyle w:val="TableGrid"/>
        <w:tblW w:w="0" w:type="auto"/>
        <w:tblLook w:val="04A0" w:firstRow="1" w:lastRow="0" w:firstColumn="1" w:lastColumn="0" w:noHBand="0" w:noVBand="1"/>
      </w:tblPr>
      <w:tblGrid>
        <w:gridCol w:w="10160"/>
      </w:tblGrid>
      <w:tr w:rsidR="00D96ACF" w:rsidRPr="008C6C17" w14:paraId="4C85C041" w14:textId="77777777">
        <w:tc>
          <w:tcPr>
            <w:tcW w:w="14390" w:type="dxa"/>
          </w:tcPr>
          <w:p w14:paraId="7B34639A" w14:textId="77777777" w:rsidR="00D96ACF" w:rsidRPr="008C6C17" w:rsidRDefault="004C7222" w:rsidP="00CE0450">
            <w:pPr>
              <w:pStyle w:val="Normal140"/>
              <w:spacing w:before="0" w:after="0" w:line="240" w:lineRule="auto"/>
              <w:ind w:left="0"/>
              <w:rPr>
                <w:rFonts w:ascii="Times New Roman" w:eastAsia="Arial Unicode MS" w:hAnsi="Times New Roman"/>
                <w:bCs/>
                <w:sz w:val="24"/>
                <w:szCs w:val="24"/>
                <w:u w:color="000000"/>
                <w:bdr w:val="nil"/>
                <w:lang w:val="en-GB" w:eastAsia="en-GB"/>
              </w:rPr>
            </w:pPr>
            <w:r w:rsidRPr="00B548F6">
              <w:rPr>
                <w:rFonts w:ascii="Times New Roman" w:hAnsi="Times New Roman"/>
                <w:sz w:val="24"/>
                <w:szCs w:val="24"/>
              </w:rPr>
              <w:t>(</w:t>
            </w:r>
            <w:r w:rsidR="00386A1F">
              <w:rPr>
                <w:rFonts w:ascii="Times New Roman" w:eastAsia="Arial Unicode MS" w:hAnsi="Times New Roman"/>
                <w:bCs/>
                <w:sz w:val="24"/>
                <w:szCs w:val="24"/>
                <w:u w:color="000000"/>
                <w:bdr w:val="nil"/>
                <w:lang w:val="en-GB" w:eastAsia="en-GB"/>
              </w:rPr>
              <w:t xml:space="preserve">Source ESF ESS1—Annex 1. Environmental and social assessment section E) </w:t>
            </w:r>
          </w:p>
          <w:p w14:paraId="23DDFD96" w14:textId="77777777" w:rsidR="00D96ACF" w:rsidRPr="008C6C17" w:rsidRDefault="00386A1F" w:rsidP="00CE0450">
            <w:pPr>
              <w:rPr>
                <w:rFonts w:eastAsia="Arial Unicode MS"/>
                <w:bCs/>
                <w:u w:color="000000"/>
                <w:bdr w:val="nil"/>
                <w:lang w:val="en-GB"/>
              </w:rPr>
            </w:pPr>
            <w:r>
              <w:rPr>
                <w:rFonts w:eastAsia="Arial Unicode MS"/>
                <w:bCs/>
                <w:u w:color="000000"/>
                <w:bdr w:val="nil"/>
                <w:lang w:val="en-GB"/>
              </w:rPr>
              <w:t xml:space="preserve">An ESMP consists of the set of mitigation, monitoring, and institutional measures to be taken during implementation and operation of a project to eliminate adverse environmental and social risks and impacts, offset them, or reduce them to acceptable levels. The ESMP also includes the measures and actions needed to implement these measures. The Borrower will (a) identify the set of responses to potentially adverse impacts; (b) determine requirements for ensuring that those responses are made effectively and in a timely manner; and (c) describe the means for meeting those requirements. Depending on the project, an ESMP may be prepared as a stand-alone </w:t>
            </w:r>
            <w:proofErr w:type="gramStart"/>
            <w:r>
              <w:rPr>
                <w:rFonts w:eastAsia="Arial Unicode MS"/>
                <w:bCs/>
                <w:u w:color="000000"/>
                <w:bdr w:val="nil"/>
                <w:lang w:val="en-GB"/>
              </w:rPr>
              <w:t>document</w:t>
            </w:r>
            <w:proofErr w:type="gramEnd"/>
            <w:r>
              <w:rPr>
                <w:rFonts w:eastAsia="Arial Unicode MS"/>
                <w:bCs/>
                <w:u w:color="000000"/>
                <w:bdr w:val="nil"/>
                <w:lang w:val="en-GB"/>
              </w:rPr>
              <w:t xml:space="preserve"> or the content may be incorporated directly into the ESCP. The content of the ESMP will include the following:</w:t>
            </w:r>
          </w:p>
          <w:p w14:paraId="16563A0A" w14:textId="77777777" w:rsidR="00D96ACF" w:rsidRPr="008C6C17" w:rsidRDefault="00386A1F" w:rsidP="00CE0450">
            <w:pPr>
              <w:pStyle w:val="Normal140"/>
              <w:spacing w:before="0" w:after="0" w:line="240" w:lineRule="auto"/>
              <w:ind w:left="0"/>
              <w:rPr>
                <w:rFonts w:ascii="Times New Roman" w:eastAsia="Arial Unicode MS" w:hAnsi="Times New Roman"/>
                <w:bCs/>
                <w:sz w:val="24"/>
                <w:szCs w:val="24"/>
                <w:u w:color="000000"/>
                <w:bdr w:val="nil"/>
                <w:lang w:val="en-GB" w:eastAsia="en-GB"/>
              </w:rPr>
            </w:pPr>
            <w:r>
              <w:rPr>
                <w:rFonts w:ascii="Times New Roman" w:eastAsia="Arial Unicode MS" w:hAnsi="Times New Roman"/>
                <w:bCs/>
                <w:sz w:val="24"/>
                <w:szCs w:val="24"/>
                <w:u w:color="000000"/>
                <w:bdr w:val="nil"/>
                <w:lang w:val="en-GB" w:eastAsia="en-GB"/>
              </w:rPr>
              <w:t>(a) Mitigation</w:t>
            </w:r>
          </w:p>
          <w:p w14:paraId="04FD3D3F" w14:textId="77777777" w:rsidR="00D96ACF" w:rsidRPr="008C6C17" w:rsidRDefault="00386A1F" w:rsidP="00CE0450">
            <w:pPr>
              <w:pStyle w:val="Normal140"/>
              <w:spacing w:before="0" w:after="0" w:line="240" w:lineRule="auto"/>
              <w:ind w:left="0"/>
              <w:rPr>
                <w:rFonts w:ascii="Times New Roman" w:eastAsia="Arial Unicode MS" w:hAnsi="Times New Roman"/>
                <w:bCs/>
                <w:sz w:val="24"/>
                <w:szCs w:val="24"/>
                <w:u w:color="000000"/>
                <w:bdr w:val="nil"/>
                <w:lang w:val="en-GB" w:eastAsia="en-GB"/>
              </w:rPr>
            </w:pPr>
            <w:r>
              <w:rPr>
                <w:rFonts w:ascii="Times New Roman" w:eastAsia="Arial Unicode MS" w:hAnsi="Times New Roman"/>
                <w:bCs/>
                <w:sz w:val="24"/>
                <w:szCs w:val="24"/>
                <w:u w:color="000000"/>
                <w:bdr w:val="nil"/>
                <w:lang w:val="en-GB" w:eastAsia="en-GB"/>
              </w:rPr>
              <w:t>The ESMP identifies measures and actions in accordance with the mitigation hierarchy that reduce potentially adverse environmental and social impacts to acceptable levels. The plan will include compensatory measures, if applicable. Specifically, the ESMP:</w:t>
            </w:r>
          </w:p>
          <w:p w14:paraId="0223426D" w14:textId="77777777" w:rsidR="00D96ACF" w:rsidRPr="008C6C17" w:rsidRDefault="00386A1F" w:rsidP="00CE0450">
            <w:pPr>
              <w:pStyle w:val="Normal140"/>
              <w:numPr>
                <w:ilvl w:val="0"/>
                <w:numId w:val="17"/>
              </w:numPr>
              <w:spacing w:before="0" w:after="0" w:line="240" w:lineRule="auto"/>
              <w:rPr>
                <w:rFonts w:ascii="Times New Roman" w:eastAsia="Arial Unicode MS" w:hAnsi="Times New Roman"/>
                <w:bCs/>
                <w:sz w:val="24"/>
                <w:szCs w:val="24"/>
                <w:u w:color="000000"/>
                <w:bdr w:val="nil"/>
                <w:lang w:val="en-GB" w:eastAsia="en-GB"/>
              </w:rPr>
            </w:pPr>
            <w:r>
              <w:rPr>
                <w:rFonts w:ascii="Times New Roman" w:eastAsia="Arial Unicode MS" w:hAnsi="Times New Roman"/>
                <w:bCs/>
                <w:sz w:val="24"/>
                <w:szCs w:val="24"/>
                <w:u w:color="000000"/>
                <w:bdr w:val="nil"/>
                <w:lang w:val="en-GB" w:eastAsia="en-GB"/>
              </w:rPr>
              <w:t>identifies and summarizes all anticipated adverse environmental and social impacts (including those involving indigenous people or involuntary resettlement</w:t>
            </w:r>
            <w:proofErr w:type="gramStart"/>
            <w:r>
              <w:rPr>
                <w:rFonts w:ascii="Times New Roman" w:eastAsia="Arial Unicode MS" w:hAnsi="Times New Roman"/>
                <w:bCs/>
                <w:sz w:val="24"/>
                <w:szCs w:val="24"/>
                <w:u w:color="000000"/>
                <w:bdr w:val="nil"/>
                <w:lang w:val="en-GB" w:eastAsia="en-GB"/>
              </w:rPr>
              <w:t>);</w:t>
            </w:r>
            <w:proofErr w:type="gramEnd"/>
          </w:p>
          <w:p w14:paraId="1DB80D57" w14:textId="77777777" w:rsidR="00D96ACF" w:rsidRPr="008C6C17" w:rsidRDefault="00386A1F" w:rsidP="00CE0450">
            <w:pPr>
              <w:pStyle w:val="Normal140"/>
              <w:numPr>
                <w:ilvl w:val="0"/>
                <w:numId w:val="17"/>
              </w:numPr>
              <w:spacing w:before="0" w:after="0" w:line="240" w:lineRule="auto"/>
              <w:rPr>
                <w:rFonts w:ascii="Times New Roman" w:eastAsia="Arial Unicode MS" w:hAnsi="Times New Roman"/>
                <w:bCs/>
                <w:sz w:val="24"/>
                <w:szCs w:val="24"/>
                <w:u w:color="000000"/>
                <w:bdr w:val="nil"/>
                <w:lang w:val="en-GB" w:eastAsia="en-GB"/>
              </w:rPr>
            </w:pPr>
            <w:r>
              <w:rPr>
                <w:rFonts w:ascii="Times New Roman" w:eastAsia="Arial Unicode MS" w:hAnsi="Times New Roman"/>
                <w:bCs/>
                <w:sz w:val="24"/>
                <w:szCs w:val="24"/>
                <w:u w:color="000000"/>
                <w:bdr w:val="nil"/>
                <w:lang w:val="en-GB" w:eastAsia="en-GB"/>
              </w:rPr>
              <w:t xml:space="preserve">describes—with technical details—each mitigation measure, including the type of impact to which it relates and the conditions under which it is required (e.g., continuously or in the event of contingencies), together with designs, equipment descriptions, and operating procedures, as </w:t>
            </w:r>
            <w:proofErr w:type="gramStart"/>
            <w:r>
              <w:rPr>
                <w:rFonts w:ascii="Times New Roman" w:eastAsia="Arial Unicode MS" w:hAnsi="Times New Roman"/>
                <w:bCs/>
                <w:sz w:val="24"/>
                <w:szCs w:val="24"/>
                <w:u w:color="000000"/>
                <w:bdr w:val="nil"/>
                <w:lang w:val="en-GB" w:eastAsia="en-GB"/>
              </w:rPr>
              <w:t>appropriate;</w:t>
            </w:r>
            <w:proofErr w:type="gramEnd"/>
          </w:p>
          <w:p w14:paraId="38E48FDC" w14:textId="77777777" w:rsidR="00D96ACF" w:rsidRPr="008C6C17" w:rsidRDefault="00386A1F" w:rsidP="00CE0450">
            <w:pPr>
              <w:pStyle w:val="Normal140"/>
              <w:numPr>
                <w:ilvl w:val="0"/>
                <w:numId w:val="17"/>
              </w:numPr>
              <w:spacing w:before="0" w:after="0" w:line="240" w:lineRule="auto"/>
              <w:rPr>
                <w:rFonts w:ascii="Times New Roman" w:eastAsia="Arial Unicode MS" w:hAnsi="Times New Roman"/>
                <w:bCs/>
                <w:sz w:val="24"/>
                <w:szCs w:val="24"/>
                <w:u w:color="000000"/>
                <w:bdr w:val="nil"/>
                <w:lang w:val="en-GB" w:eastAsia="en-GB"/>
              </w:rPr>
            </w:pPr>
            <w:r>
              <w:rPr>
                <w:rFonts w:ascii="Times New Roman" w:eastAsia="Arial Unicode MS" w:hAnsi="Times New Roman"/>
                <w:bCs/>
                <w:sz w:val="24"/>
                <w:szCs w:val="24"/>
                <w:u w:color="000000"/>
                <w:bdr w:val="nil"/>
                <w:lang w:val="en-GB" w:eastAsia="en-GB"/>
              </w:rPr>
              <w:t xml:space="preserve">estimates any potential environmental and social impacts of these measures; and </w:t>
            </w:r>
          </w:p>
          <w:p w14:paraId="336FBFD1" w14:textId="77777777" w:rsidR="00D96ACF" w:rsidRPr="008C6C17" w:rsidRDefault="00386A1F" w:rsidP="00CE0450">
            <w:pPr>
              <w:pStyle w:val="Normal140"/>
              <w:numPr>
                <w:ilvl w:val="0"/>
                <w:numId w:val="17"/>
              </w:numPr>
              <w:spacing w:before="0" w:after="0" w:line="240" w:lineRule="auto"/>
              <w:rPr>
                <w:rFonts w:ascii="Times New Roman" w:eastAsia="Arial Unicode MS" w:hAnsi="Times New Roman"/>
                <w:bCs/>
                <w:sz w:val="24"/>
                <w:szCs w:val="24"/>
                <w:u w:color="000000"/>
                <w:bdr w:val="nil"/>
                <w:lang w:val="en-GB" w:eastAsia="en-GB"/>
              </w:rPr>
            </w:pPr>
            <w:proofErr w:type="gramStart"/>
            <w:r>
              <w:rPr>
                <w:rFonts w:ascii="Times New Roman" w:eastAsia="Arial Unicode MS" w:hAnsi="Times New Roman"/>
                <w:bCs/>
                <w:sz w:val="24"/>
                <w:szCs w:val="24"/>
                <w:u w:color="000000"/>
                <w:bdr w:val="nil"/>
                <w:lang w:val="en-GB" w:eastAsia="en-GB"/>
              </w:rPr>
              <w:t>takes into account</w:t>
            </w:r>
            <w:proofErr w:type="gramEnd"/>
            <w:r>
              <w:rPr>
                <w:rFonts w:ascii="Times New Roman" w:eastAsia="Arial Unicode MS" w:hAnsi="Times New Roman"/>
                <w:bCs/>
                <w:sz w:val="24"/>
                <w:szCs w:val="24"/>
                <w:u w:color="000000"/>
                <w:bdr w:val="nil"/>
                <w:lang w:val="en-GB" w:eastAsia="en-GB"/>
              </w:rPr>
              <w:t>, and is consistent with, other mitigation plans required for the project (e.g., for involuntary resettlement, indigenous peoples, or cultural heritage).</w:t>
            </w:r>
          </w:p>
          <w:p w14:paraId="611E870C" w14:textId="77777777" w:rsidR="00D96ACF" w:rsidRPr="00B548F6" w:rsidRDefault="004C7222" w:rsidP="00CE0450">
            <w:pPr>
              <w:pStyle w:val="Normal140"/>
              <w:spacing w:before="0" w:after="0" w:line="240" w:lineRule="auto"/>
              <w:ind w:left="0"/>
              <w:rPr>
                <w:rFonts w:ascii="Times New Roman" w:hAnsi="Times New Roman"/>
                <w:b/>
                <w:bCs/>
                <w:sz w:val="24"/>
                <w:szCs w:val="24"/>
              </w:rPr>
            </w:pPr>
            <w:r w:rsidRPr="00B548F6">
              <w:rPr>
                <w:rFonts w:ascii="Times New Roman" w:hAnsi="Times New Roman"/>
                <w:b/>
                <w:bCs/>
                <w:i/>
                <w:iCs/>
                <w:sz w:val="24"/>
                <w:szCs w:val="24"/>
              </w:rPr>
              <w:t>(</w:t>
            </w:r>
            <w:r w:rsidR="00386A1F">
              <w:rPr>
                <w:rFonts w:ascii="Times New Roman" w:eastAsia="Arial Unicode MS" w:hAnsi="Times New Roman"/>
                <w:bCs/>
                <w:sz w:val="24"/>
                <w:szCs w:val="24"/>
                <w:u w:color="000000"/>
                <w:bdr w:val="nil"/>
                <w:lang w:val="en-GB" w:eastAsia="en-GB"/>
              </w:rPr>
              <w:t>b) Monitoring</w:t>
            </w:r>
          </w:p>
          <w:p w14:paraId="6B2FB431" w14:textId="77777777" w:rsidR="00D96ACF" w:rsidRPr="00B548F6" w:rsidRDefault="00386A1F" w:rsidP="00CE0450">
            <w:pPr>
              <w:pStyle w:val="Normal140"/>
              <w:spacing w:before="0" w:after="0" w:line="240" w:lineRule="auto"/>
              <w:ind w:left="0"/>
              <w:rPr>
                <w:rFonts w:ascii="Times New Roman" w:hAnsi="Times New Roman"/>
                <w:bCs/>
                <w:sz w:val="24"/>
                <w:szCs w:val="24"/>
              </w:rPr>
            </w:pPr>
            <w:r>
              <w:rPr>
                <w:rFonts w:ascii="Times New Roman" w:eastAsia="Arial Unicode MS" w:hAnsi="Times New Roman"/>
                <w:bCs/>
                <w:sz w:val="24"/>
                <w:szCs w:val="24"/>
                <w:u w:color="000000"/>
                <w:bdr w:val="nil"/>
                <w:lang w:val="en-GB" w:eastAsia="en-GB"/>
              </w:rPr>
              <w:t xml:space="preserve">The ESMP identifies monitoring objectives and specifies the type of monitoring, with linkages to the impacts assessed in the environmental and social assessment and the mitigation measures described in the ESMP. Specifically, the monitoring section of the ESMP </w:t>
            </w:r>
            <w:proofErr w:type="gramStart"/>
            <w:r>
              <w:rPr>
                <w:rFonts w:ascii="Times New Roman" w:eastAsia="Arial Unicode MS" w:hAnsi="Times New Roman"/>
                <w:bCs/>
                <w:sz w:val="24"/>
                <w:szCs w:val="24"/>
                <w:u w:color="000000"/>
                <w:bdr w:val="nil"/>
                <w:lang w:val="en-GB" w:eastAsia="en-GB"/>
              </w:rPr>
              <w:t>provides;</w:t>
            </w:r>
            <w:proofErr w:type="gramEnd"/>
          </w:p>
          <w:p w14:paraId="2020BE07" w14:textId="77777777" w:rsidR="00D96ACF" w:rsidRPr="00B548F6" w:rsidRDefault="00386A1F" w:rsidP="00CE0450">
            <w:pPr>
              <w:pStyle w:val="Normal140"/>
              <w:spacing w:before="0" w:after="0" w:line="240" w:lineRule="auto"/>
              <w:ind w:left="0"/>
              <w:rPr>
                <w:rFonts w:ascii="Times New Roman" w:hAnsi="Times New Roman"/>
                <w:bCs/>
                <w:sz w:val="24"/>
                <w:szCs w:val="24"/>
              </w:rPr>
            </w:pPr>
            <w:r>
              <w:rPr>
                <w:rFonts w:ascii="Times New Roman" w:eastAsia="Arial Unicode MS" w:hAnsi="Times New Roman"/>
                <w:bCs/>
                <w:sz w:val="24"/>
                <w:szCs w:val="24"/>
                <w:u w:color="000000"/>
                <w:bdr w:val="nil"/>
                <w:lang w:val="en-GB" w:eastAsia="en-GB"/>
              </w:rPr>
              <w:t xml:space="preserve"> (a)  specific description, and technical details, of monitoring measures, including the parameters to be measured, methods to be used, sampling locations, frequency of measurements, detection limits (where appropriate), and definition of thresholds that will signal the need for corrective actions; and </w:t>
            </w:r>
          </w:p>
          <w:p w14:paraId="2326E0B2" w14:textId="77777777" w:rsidR="00D96ACF" w:rsidRPr="00B548F6" w:rsidRDefault="00386A1F" w:rsidP="00CE0450">
            <w:pPr>
              <w:pStyle w:val="Normal140"/>
              <w:spacing w:before="0" w:after="0" w:line="240" w:lineRule="auto"/>
              <w:ind w:left="0"/>
              <w:rPr>
                <w:rFonts w:ascii="Times New Roman" w:hAnsi="Times New Roman"/>
                <w:bCs/>
                <w:sz w:val="24"/>
                <w:szCs w:val="24"/>
              </w:rPr>
            </w:pPr>
            <w:r>
              <w:rPr>
                <w:rFonts w:ascii="Times New Roman" w:eastAsia="Arial Unicode MS" w:hAnsi="Times New Roman"/>
                <w:bCs/>
                <w:sz w:val="24"/>
                <w:szCs w:val="24"/>
                <w:u w:color="000000"/>
                <w:bdr w:val="nil"/>
                <w:lang w:val="en-GB" w:eastAsia="en-GB"/>
              </w:rPr>
              <w:t xml:space="preserve">(b) monitoring and reporting procedures to (i) ensure early detection of conditions that necessitate </w:t>
            </w:r>
            <w:proofErr w:type="gramStart"/>
            <w:r>
              <w:rPr>
                <w:rFonts w:ascii="Times New Roman" w:eastAsia="Arial Unicode MS" w:hAnsi="Times New Roman"/>
                <w:bCs/>
                <w:sz w:val="24"/>
                <w:szCs w:val="24"/>
                <w:u w:color="000000"/>
                <w:bdr w:val="nil"/>
                <w:lang w:val="en-GB" w:eastAsia="en-GB"/>
              </w:rPr>
              <w:t>particular mitigation</w:t>
            </w:r>
            <w:proofErr w:type="gramEnd"/>
            <w:r>
              <w:rPr>
                <w:rFonts w:ascii="Times New Roman" w:eastAsia="Arial Unicode MS" w:hAnsi="Times New Roman"/>
                <w:bCs/>
                <w:sz w:val="24"/>
                <w:szCs w:val="24"/>
                <w:u w:color="000000"/>
                <w:bdr w:val="nil"/>
                <w:lang w:val="en-GB" w:eastAsia="en-GB"/>
              </w:rPr>
              <w:t xml:space="preserve"> measures, and (ii) furnish information on the progress and results of mitigation.</w:t>
            </w:r>
          </w:p>
          <w:p w14:paraId="2586D173" w14:textId="77777777" w:rsidR="00D96ACF" w:rsidRPr="00B548F6" w:rsidRDefault="00386A1F" w:rsidP="00CE0450">
            <w:pPr>
              <w:pStyle w:val="Normal140"/>
              <w:spacing w:before="0" w:after="0" w:line="240" w:lineRule="auto"/>
              <w:ind w:left="0"/>
              <w:rPr>
                <w:rFonts w:ascii="Times New Roman" w:hAnsi="Times New Roman"/>
                <w:b/>
                <w:bCs/>
                <w:sz w:val="24"/>
                <w:szCs w:val="24"/>
              </w:rPr>
            </w:pPr>
            <w:r>
              <w:rPr>
                <w:rFonts w:ascii="Times New Roman" w:eastAsia="Arial Unicode MS" w:hAnsi="Times New Roman"/>
                <w:bCs/>
                <w:sz w:val="24"/>
                <w:szCs w:val="24"/>
                <w:u w:color="000000"/>
                <w:bdr w:val="nil"/>
                <w:lang w:val="en-GB" w:eastAsia="en-GB"/>
              </w:rPr>
              <w:t>(c) Capacity Development and Training</w:t>
            </w:r>
          </w:p>
          <w:p w14:paraId="401DF8E0" w14:textId="77777777" w:rsidR="00D96ACF" w:rsidRPr="00B548F6" w:rsidRDefault="00386A1F" w:rsidP="00CE0450">
            <w:pPr>
              <w:pStyle w:val="Normal140"/>
              <w:spacing w:before="0" w:after="0" w:line="240" w:lineRule="auto"/>
              <w:ind w:left="0"/>
              <w:rPr>
                <w:rFonts w:ascii="Times New Roman" w:hAnsi="Times New Roman"/>
                <w:bCs/>
                <w:sz w:val="24"/>
                <w:szCs w:val="24"/>
              </w:rPr>
            </w:pPr>
            <w:r>
              <w:rPr>
                <w:rFonts w:ascii="Times New Roman" w:eastAsia="Arial Unicode MS" w:hAnsi="Times New Roman"/>
                <w:bCs/>
                <w:sz w:val="24"/>
                <w:szCs w:val="24"/>
                <w:u w:color="000000"/>
                <w:bdr w:val="nil"/>
                <w:lang w:val="en-GB" w:eastAsia="en-GB"/>
              </w:rPr>
              <w:t>To support timely and effective implementation of environmental and social project components and mitigation measures, the ESMP draw on the environmental and social assessment of the existence, role, and capability of responsible parties on site or at the agency and ministry level. Specifically, the ESMP provides a specific description of institutional arrangements, identifying which party is responsible for carrying out the mitigation and monitoring measures (e.g., for operation, supervision, enforcement, monitoring of implementation, remedial action, financing, reporting, and staff training).</w:t>
            </w:r>
          </w:p>
          <w:p w14:paraId="58E189E2" w14:textId="77777777" w:rsidR="00D96ACF" w:rsidRPr="00B548F6" w:rsidRDefault="00386A1F" w:rsidP="00CE0450">
            <w:pPr>
              <w:pStyle w:val="Normal140"/>
              <w:spacing w:before="0" w:after="0" w:line="240" w:lineRule="auto"/>
              <w:ind w:left="0"/>
              <w:rPr>
                <w:rFonts w:ascii="Times New Roman" w:hAnsi="Times New Roman"/>
                <w:bCs/>
                <w:sz w:val="24"/>
                <w:szCs w:val="24"/>
              </w:rPr>
            </w:pPr>
            <w:r>
              <w:rPr>
                <w:rFonts w:ascii="Times New Roman" w:eastAsia="Arial Unicode MS" w:hAnsi="Times New Roman"/>
                <w:bCs/>
                <w:sz w:val="24"/>
                <w:szCs w:val="24"/>
                <w:u w:color="000000"/>
                <w:bdr w:val="nil"/>
                <w:lang w:val="en-GB" w:eastAsia="en-GB"/>
              </w:rPr>
              <w:t>To strengthen environmental and social management capability in the agencies responsible for implementation, the ESMP recommends the establishment or expansion of the parties responsible, the training of staff and any additional measures that may be necessary to support implementation of mitigation measures and any other recommendations of the environmental and social assessment.</w:t>
            </w:r>
          </w:p>
          <w:p w14:paraId="5F737B24" w14:textId="77777777" w:rsidR="00D96ACF" w:rsidRPr="00B548F6" w:rsidRDefault="00386A1F" w:rsidP="00CE0450">
            <w:pPr>
              <w:pStyle w:val="Normal140"/>
              <w:spacing w:before="0" w:after="0" w:line="240" w:lineRule="auto"/>
              <w:ind w:left="0"/>
              <w:rPr>
                <w:rFonts w:ascii="Times New Roman" w:hAnsi="Times New Roman"/>
                <w:b/>
                <w:bCs/>
                <w:sz w:val="24"/>
                <w:szCs w:val="24"/>
              </w:rPr>
            </w:pPr>
            <w:r>
              <w:rPr>
                <w:rFonts w:ascii="Times New Roman" w:eastAsia="Arial Unicode MS" w:hAnsi="Times New Roman"/>
                <w:bCs/>
                <w:sz w:val="24"/>
                <w:szCs w:val="24"/>
                <w:u w:color="000000"/>
                <w:bdr w:val="nil"/>
                <w:lang w:val="en-GB" w:eastAsia="en-GB"/>
              </w:rPr>
              <w:t>(d) Implementation Schedule and Cost Estimates</w:t>
            </w:r>
          </w:p>
          <w:p w14:paraId="6C47FE53" w14:textId="77777777" w:rsidR="00D96ACF" w:rsidRPr="00B548F6" w:rsidRDefault="00386A1F" w:rsidP="00CE0450">
            <w:pPr>
              <w:pStyle w:val="Normal140"/>
              <w:spacing w:before="0" w:after="0" w:line="240" w:lineRule="auto"/>
              <w:ind w:left="0"/>
              <w:rPr>
                <w:rFonts w:ascii="Times New Roman" w:hAnsi="Times New Roman"/>
                <w:bCs/>
                <w:sz w:val="24"/>
                <w:szCs w:val="24"/>
              </w:rPr>
            </w:pPr>
            <w:r>
              <w:rPr>
                <w:rFonts w:ascii="Times New Roman" w:eastAsia="Arial Unicode MS" w:hAnsi="Times New Roman"/>
                <w:bCs/>
                <w:sz w:val="24"/>
                <w:szCs w:val="24"/>
                <w:u w:color="000000"/>
                <w:bdr w:val="nil"/>
                <w:lang w:val="en-GB" w:eastAsia="en-GB"/>
              </w:rPr>
              <w:t xml:space="preserve">For all three aspects (mitigation, monitoring, and capacity development), the ESMP provides (a) an implementation schedule for measure that must be carried out as part of the project, showing phasing </w:t>
            </w:r>
            <w:r>
              <w:rPr>
                <w:rFonts w:ascii="Times New Roman" w:eastAsia="Arial Unicode MS" w:hAnsi="Times New Roman"/>
                <w:bCs/>
                <w:sz w:val="24"/>
                <w:szCs w:val="24"/>
                <w:u w:color="000000"/>
                <w:bdr w:val="nil"/>
                <w:lang w:val="en-GB" w:eastAsia="en-GB"/>
              </w:rPr>
              <w:lastRenderedPageBreak/>
              <w:t>and coordination with overall project implementation plans; and (b) the capital and recurrent cost estimates and sources of funds for implementing the ESMP. These figures are also integrated into the total project cost tables.</w:t>
            </w:r>
          </w:p>
          <w:p w14:paraId="20F4A5B9" w14:textId="77777777" w:rsidR="00D96ACF" w:rsidRPr="00B548F6" w:rsidRDefault="00386A1F" w:rsidP="00CE0450">
            <w:pPr>
              <w:pStyle w:val="Normal140"/>
              <w:spacing w:before="0" w:after="0" w:line="240" w:lineRule="auto"/>
              <w:ind w:left="0"/>
              <w:rPr>
                <w:rFonts w:ascii="Times New Roman" w:hAnsi="Times New Roman"/>
                <w:b/>
                <w:bCs/>
                <w:sz w:val="24"/>
                <w:szCs w:val="24"/>
              </w:rPr>
            </w:pPr>
            <w:r>
              <w:rPr>
                <w:rFonts w:ascii="Times New Roman" w:eastAsia="Arial Unicode MS" w:hAnsi="Times New Roman"/>
                <w:bCs/>
                <w:sz w:val="24"/>
                <w:szCs w:val="24"/>
                <w:u w:color="000000"/>
                <w:bdr w:val="nil"/>
                <w:lang w:val="en-GB" w:eastAsia="en-GB"/>
              </w:rPr>
              <w:t>(e) Integration of ESMP with Project</w:t>
            </w:r>
          </w:p>
          <w:p w14:paraId="64866F84" w14:textId="77777777" w:rsidR="00D96ACF" w:rsidRPr="00B548F6" w:rsidRDefault="00386A1F" w:rsidP="00CE0450">
            <w:pPr>
              <w:pStyle w:val="Normal140"/>
              <w:spacing w:before="0" w:after="0" w:line="240" w:lineRule="auto"/>
              <w:ind w:left="0"/>
              <w:rPr>
                <w:rFonts w:ascii="Times New Roman" w:hAnsi="Times New Roman"/>
                <w:bCs/>
                <w:sz w:val="24"/>
                <w:szCs w:val="24"/>
              </w:rPr>
            </w:pPr>
            <w:r>
              <w:rPr>
                <w:rFonts w:ascii="Times New Roman" w:eastAsia="Arial Unicode MS" w:hAnsi="Times New Roman"/>
                <w:bCs/>
                <w:sz w:val="24"/>
                <w:szCs w:val="24"/>
                <w:u w:color="000000"/>
                <w:bdr w:val="nil"/>
                <w:lang w:val="en-GB" w:eastAsia="en-GB"/>
              </w:rPr>
              <w:t>The Borrower’s decision to proceed with a project, and the Bank’s decision to support it, are predicated in part on the expectation that the ESMP (either stand alone or as incorporated into the ESCP) will be executed effectively. Consequently, each of the measures and actions to be implemented will be clearly specified, including the individual mitigation and monitoring measures and actions and the institutional responsibilities relating to each, and the costs of so doing will be integrated into the project’s overall planning, design, budget, and implementation.</w:t>
            </w:r>
          </w:p>
          <w:p w14:paraId="1470F578" w14:textId="77777777" w:rsidR="00D96ACF" w:rsidRPr="008C6C17" w:rsidRDefault="00D96ACF" w:rsidP="00CE0450"/>
        </w:tc>
      </w:tr>
    </w:tbl>
    <w:p w14:paraId="422D5847" w14:textId="77777777" w:rsidR="00D96ACF" w:rsidRPr="008C6C17" w:rsidRDefault="00D96ACF" w:rsidP="00CE0450">
      <w:pPr>
        <w:pStyle w:val="Normal140"/>
        <w:spacing w:before="0" w:after="0" w:line="240" w:lineRule="auto"/>
        <w:rPr>
          <w:rFonts w:ascii="Times New Roman" w:hAnsi="Times New Roman"/>
          <w:sz w:val="24"/>
          <w:szCs w:val="24"/>
        </w:rPr>
      </w:pPr>
    </w:p>
    <w:p w14:paraId="60A06D63" w14:textId="77777777" w:rsidR="00D96ACF" w:rsidRPr="004F2EC3" w:rsidRDefault="004C7222" w:rsidP="00CE0450">
      <w:pPr>
        <w:pStyle w:val="Normal140"/>
        <w:spacing w:before="0" w:after="0" w:line="240" w:lineRule="auto"/>
        <w:ind w:left="720"/>
        <w:rPr>
          <w:rFonts w:ascii="Times New Roman" w:hAnsi="Times New Roman"/>
          <w:sz w:val="24"/>
          <w:szCs w:val="24"/>
        </w:rPr>
      </w:pPr>
      <w:bookmarkStart w:id="227" w:name="_Hlk88281198"/>
      <w:r w:rsidRPr="00B548F6">
        <w:rPr>
          <w:rFonts w:ascii="Times New Roman" w:hAnsi="Times New Roman"/>
          <w:sz w:val="24"/>
          <w:szCs w:val="24"/>
        </w:rPr>
        <w:t>Example of small-scale water infrastructure ESMP table</w:t>
      </w:r>
      <w:r w:rsidR="00F07DD0" w:rsidRPr="008C6C17">
        <w:rPr>
          <w:rStyle w:val="FootnoteReference"/>
          <w:rFonts w:ascii="Times New Roman" w:hAnsi="Times New Roman"/>
          <w:sz w:val="24"/>
          <w:szCs w:val="24"/>
        </w:rPr>
        <w:footnoteReference w:id="21"/>
      </w:r>
      <w:r w:rsidR="00F07DD0" w:rsidRPr="008C6C17">
        <w:rPr>
          <w:rFonts w:ascii="Times New Roman" w:hAnsi="Times New Roman"/>
          <w:sz w:val="24"/>
          <w:szCs w:val="24"/>
        </w:rPr>
        <w:t xml:space="preserve"> (this table update could be done prior to start of project implementation, a detailed ESMP should be in place prior to Contractors’ bidding </w:t>
      </w:r>
      <w:proofErr w:type="gramStart"/>
      <w:r w:rsidR="00F07DD0" w:rsidRPr="008C6C17">
        <w:rPr>
          <w:rFonts w:ascii="Times New Roman" w:hAnsi="Times New Roman"/>
          <w:sz w:val="24"/>
          <w:szCs w:val="24"/>
        </w:rPr>
        <w:t>phase )</w:t>
      </w:r>
      <w:proofErr w:type="gramEnd"/>
    </w:p>
    <w:tbl>
      <w:tblPr>
        <w:tblStyle w:val="TableGrid"/>
        <w:tblW w:w="10530" w:type="dxa"/>
        <w:tblInd w:w="-252" w:type="dxa"/>
        <w:tblLayout w:type="fixed"/>
        <w:tblLook w:val="04A0" w:firstRow="1" w:lastRow="0" w:firstColumn="1" w:lastColumn="0" w:noHBand="0" w:noVBand="1"/>
      </w:tblPr>
      <w:tblGrid>
        <w:gridCol w:w="1525"/>
        <w:gridCol w:w="1812"/>
        <w:gridCol w:w="1721"/>
        <w:gridCol w:w="1260"/>
        <w:gridCol w:w="1890"/>
        <w:gridCol w:w="1440"/>
        <w:gridCol w:w="882"/>
      </w:tblGrid>
      <w:tr w:rsidR="00D96ACF" w:rsidRPr="00C44510" w14:paraId="219CB18C" w14:textId="77777777" w:rsidTr="00C44510">
        <w:trPr>
          <w:trHeight w:val="308"/>
          <w:tblHeader/>
        </w:trPr>
        <w:tc>
          <w:tcPr>
            <w:tcW w:w="1525" w:type="dxa"/>
            <w:shd w:val="clear" w:color="auto" w:fill="BFBFBF"/>
          </w:tcPr>
          <w:p w14:paraId="059167C1" w14:textId="77777777" w:rsidR="00D96ACF" w:rsidRPr="00C44510" w:rsidRDefault="00F07DD0" w:rsidP="00CE0450">
            <w:pPr>
              <w:rPr>
                <w:b/>
                <w:bCs/>
                <w:sz w:val="20"/>
                <w:szCs w:val="20"/>
                <w:u w:color="000000"/>
                <w:bdr w:val="nil"/>
                <w:lang w:val="en-GB"/>
              </w:rPr>
            </w:pPr>
            <w:bookmarkStart w:id="228" w:name="_Toc87444843"/>
            <w:bookmarkEnd w:id="227"/>
            <w:r w:rsidRPr="00C44510">
              <w:rPr>
                <w:b/>
                <w:bCs/>
                <w:sz w:val="20"/>
                <w:szCs w:val="20"/>
                <w:u w:color="000000"/>
                <w:bdr w:val="nil"/>
                <w:lang w:val="en-GB"/>
              </w:rPr>
              <w:t>Possible Environmental and social impact</w:t>
            </w:r>
            <w:bookmarkEnd w:id="228"/>
          </w:p>
        </w:tc>
        <w:tc>
          <w:tcPr>
            <w:tcW w:w="1812" w:type="dxa"/>
            <w:shd w:val="clear" w:color="auto" w:fill="BFBFBF"/>
          </w:tcPr>
          <w:p w14:paraId="36460319" w14:textId="77777777" w:rsidR="00D96ACF" w:rsidRPr="00C44510" w:rsidRDefault="00386A1F" w:rsidP="00CE0450">
            <w:pPr>
              <w:rPr>
                <w:rFonts w:eastAsia="Arial Unicode MS"/>
                <w:b/>
                <w:bCs/>
                <w:sz w:val="20"/>
                <w:szCs w:val="20"/>
                <w:u w:color="000000"/>
                <w:bdr w:val="nil"/>
                <w:lang w:val="en-GB"/>
              </w:rPr>
            </w:pPr>
            <w:bookmarkStart w:id="229" w:name="_Toc87444844"/>
            <w:r w:rsidRPr="00C44510">
              <w:rPr>
                <w:rFonts w:eastAsia="Arial Unicode MS"/>
                <w:b/>
                <w:bCs/>
                <w:sz w:val="20"/>
                <w:szCs w:val="20"/>
                <w:u w:color="000000"/>
                <w:bdr w:val="nil"/>
                <w:lang w:val="en-GB"/>
              </w:rPr>
              <w:t>Mitigation/ Enhancement measure</w:t>
            </w:r>
            <w:bookmarkEnd w:id="229"/>
          </w:p>
        </w:tc>
        <w:tc>
          <w:tcPr>
            <w:tcW w:w="1721" w:type="dxa"/>
            <w:shd w:val="clear" w:color="auto" w:fill="BFBFBF"/>
          </w:tcPr>
          <w:p w14:paraId="36F1A176" w14:textId="77777777" w:rsidR="00D96ACF" w:rsidRPr="00C44510" w:rsidRDefault="00386A1F" w:rsidP="00CE0450">
            <w:pPr>
              <w:rPr>
                <w:rFonts w:eastAsia="Arial Unicode MS"/>
                <w:b/>
                <w:bCs/>
                <w:sz w:val="20"/>
                <w:szCs w:val="20"/>
                <w:u w:color="000000"/>
                <w:bdr w:val="nil"/>
                <w:lang w:val="en-GB"/>
              </w:rPr>
            </w:pPr>
            <w:bookmarkStart w:id="230" w:name="_Toc87444845"/>
            <w:r w:rsidRPr="00C44510">
              <w:rPr>
                <w:rFonts w:eastAsia="Arial Unicode MS"/>
                <w:b/>
                <w:bCs/>
                <w:sz w:val="20"/>
                <w:szCs w:val="20"/>
                <w:u w:color="000000"/>
                <w:bdr w:val="nil"/>
                <w:lang w:val="en-GB"/>
              </w:rPr>
              <w:t>Frequency of monitoring</w:t>
            </w:r>
            <w:bookmarkEnd w:id="230"/>
          </w:p>
        </w:tc>
        <w:tc>
          <w:tcPr>
            <w:tcW w:w="1260" w:type="dxa"/>
            <w:shd w:val="clear" w:color="auto" w:fill="BFBFBF"/>
          </w:tcPr>
          <w:p w14:paraId="6ECBFB5D" w14:textId="77777777" w:rsidR="00D96ACF" w:rsidRPr="00C44510" w:rsidRDefault="00386A1F" w:rsidP="00CE0450">
            <w:pPr>
              <w:rPr>
                <w:rFonts w:eastAsia="Arial Unicode MS"/>
                <w:b/>
                <w:bCs/>
                <w:sz w:val="20"/>
                <w:szCs w:val="20"/>
                <w:u w:color="000000"/>
                <w:bdr w:val="nil"/>
                <w:lang w:val="en-GB"/>
              </w:rPr>
            </w:pPr>
            <w:bookmarkStart w:id="231" w:name="_Toc87444846"/>
            <w:r w:rsidRPr="00C44510">
              <w:rPr>
                <w:rFonts w:eastAsia="Arial Unicode MS"/>
                <w:b/>
                <w:bCs/>
                <w:sz w:val="20"/>
                <w:szCs w:val="20"/>
                <w:u w:color="000000"/>
                <w:bdr w:val="nil"/>
                <w:lang w:val="en-GB"/>
              </w:rPr>
              <w:t>Timeframe</w:t>
            </w:r>
            <w:bookmarkEnd w:id="231"/>
          </w:p>
        </w:tc>
        <w:tc>
          <w:tcPr>
            <w:tcW w:w="1890" w:type="dxa"/>
            <w:shd w:val="clear" w:color="auto" w:fill="BFBFBF"/>
          </w:tcPr>
          <w:p w14:paraId="22771446" w14:textId="77777777" w:rsidR="00D96ACF" w:rsidRPr="00C44510" w:rsidRDefault="00386A1F" w:rsidP="00CE0450">
            <w:pPr>
              <w:rPr>
                <w:rFonts w:eastAsia="Arial Unicode MS"/>
                <w:b/>
                <w:bCs/>
                <w:sz w:val="20"/>
                <w:szCs w:val="20"/>
                <w:u w:color="000000"/>
                <w:bdr w:val="nil"/>
                <w:lang w:val="en-GB"/>
              </w:rPr>
            </w:pPr>
            <w:bookmarkStart w:id="232" w:name="_Toc87444847"/>
            <w:r w:rsidRPr="00C44510">
              <w:rPr>
                <w:rFonts w:eastAsia="Arial Unicode MS"/>
                <w:b/>
                <w:bCs/>
                <w:sz w:val="20"/>
                <w:szCs w:val="20"/>
                <w:u w:color="000000"/>
                <w:bdr w:val="nil"/>
                <w:lang w:val="en-GB"/>
              </w:rPr>
              <w:t>Performance indicator</w:t>
            </w:r>
            <w:bookmarkEnd w:id="232"/>
          </w:p>
        </w:tc>
        <w:tc>
          <w:tcPr>
            <w:tcW w:w="1440" w:type="dxa"/>
            <w:shd w:val="clear" w:color="auto" w:fill="BFBFBF"/>
          </w:tcPr>
          <w:p w14:paraId="4D519413" w14:textId="77777777" w:rsidR="00D96ACF" w:rsidRPr="00C44510" w:rsidRDefault="00386A1F" w:rsidP="00CE0450">
            <w:pPr>
              <w:rPr>
                <w:rFonts w:eastAsia="Arial Unicode MS"/>
                <w:b/>
                <w:bCs/>
                <w:sz w:val="20"/>
                <w:szCs w:val="20"/>
                <w:u w:color="000000"/>
                <w:bdr w:val="nil"/>
                <w:lang w:val="en-GB"/>
              </w:rPr>
            </w:pPr>
            <w:bookmarkStart w:id="233" w:name="_Toc87444848"/>
            <w:r w:rsidRPr="00C44510">
              <w:rPr>
                <w:rFonts w:eastAsia="Arial Unicode MS"/>
                <w:b/>
                <w:bCs/>
                <w:sz w:val="20"/>
                <w:szCs w:val="20"/>
                <w:u w:color="000000"/>
                <w:bdr w:val="nil"/>
                <w:lang w:val="en-GB"/>
              </w:rPr>
              <w:t>Responsible person/ institution</w:t>
            </w:r>
            <w:bookmarkEnd w:id="233"/>
          </w:p>
        </w:tc>
        <w:tc>
          <w:tcPr>
            <w:tcW w:w="882" w:type="dxa"/>
            <w:shd w:val="clear" w:color="auto" w:fill="BFBFBF"/>
          </w:tcPr>
          <w:p w14:paraId="4DAA8427" w14:textId="77777777" w:rsidR="00D96ACF" w:rsidRPr="00C44510" w:rsidRDefault="00386A1F" w:rsidP="00CE0450">
            <w:pPr>
              <w:rPr>
                <w:rFonts w:eastAsia="Arial Unicode MS"/>
                <w:b/>
                <w:bCs/>
                <w:sz w:val="20"/>
                <w:szCs w:val="20"/>
                <w:u w:color="000000"/>
                <w:bdr w:val="nil"/>
                <w:lang w:val="en-GB"/>
              </w:rPr>
            </w:pPr>
            <w:bookmarkStart w:id="234" w:name="_Toc87444849"/>
            <w:r w:rsidRPr="00C44510">
              <w:rPr>
                <w:rFonts w:eastAsia="Arial Unicode MS"/>
                <w:b/>
                <w:bCs/>
                <w:sz w:val="20"/>
                <w:szCs w:val="20"/>
                <w:u w:color="000000"/>
                <w:bdr w:val="nil"/>
                <w:lang w:val="en-GB"/>
              </w:rPr>
              <w:t>Cost estimation (USD)</w:t>
            </w:r>
            <w:bookmarkEnd w:id="234"/>
          </w:p>
        </w:tc>
      </w:tr>
      <w:tr w:rsidR="00D96ACF" w:rsidRPr="00C44510" w14:paraId="477C48DD" w14:textId="77777777" w:rsidTr="00B548F6">
        <w:trPr>
          <w:trHeight w:val="308"/>
        </w:trPr>
        <w:tc>
          <w:tcPr>
            <w:tcW w:w="10530" w:type="dxa"/>
            <w:gridSpan w:val="7"/>
            <w:shd w:val="clear" w:color="auto" w:fill="ACB9CA"/>
          </w:tcPr>
          <w:p w14:paraId="1354187C" w14:textId="77777777" w:rsidR="00D96ACF" w:rsidRPr="00C44510" w:rsidRDefault="00386A1F" w:rsidP="00CE0450">
            <w:pPr>
              <w:rPr>
                <w:b/>
                <w:bCs/>
                <w:sz w:val="20"/>
                <w:szCs w:val="20"/>
                <w:u w:color="000000"/>
                <w:bdr w:val="nil"/>
                <w:lang w:val="en-GB"/>
              </w:rPr>
            </w:pPr>
            <w:r w:rsidRPr="00C44510">
              <w:rPr>
                <w:b/>
                <w:bCs/>
                <w:sz w:val="20"/>
                <w:szCs w:val="20"/>
                <w:u w:color="000000"/>
                <w:bdr w:val="nil"/>
                <w:lang w:val="en-GB"/>
              </w:rPr>
              <w:t>Design phase _mitigation measures for dam safety risk including development of simplified safety reports for small dams as part of the design and monitoring activities</w:t>
            </w:r>
          </w:p>
          <w:p w14:paraId="1C3C119C" w14:textId="77777777" w:rsidR="00D96ACF" w:rsidRPr="00C44510" w:rsidRDefault="00386A1F" w:rsidP="00CE0450">
            <w:pPr>
              <w:rPr>
                <w:b/>
                <w:bCs/>
                <w:sz w:val="20"/>
                <w:szCs w:val="20"/>
                <w:u w:color="000000"/>
                <w:bdr w:val="nil"/>
                <w:lang w:val="en-GB"/>
              </w:rPr>
            </w:pPr>
            <w:r w:rsidRPr="00C44510">
              <w:rPr>
                <w:b/>
                <w:bCs/>
                <w:sz w:val="20"/>
                <w:szCs w:val="20"/>
                <w:u w:color="000000"/>
                <w:bdr w:val="nil"/>
                <w:lang w:val="en-GB"/>
              </w:rPr>
              <w:t>Also please include management measures on natural disaster risk and emergency preparedness and response procedures, measure for efficient use of resources and measures to mitigate cumulative impacts</w:t>
            </w:r>
          </w:p>
        </w:tc>
      </w:tr>
      <w:tr w:rsidR="00D96ACF" w:rsidRPr="00C44510" w14:paraId="454D9C4B" w14:textId="77777777" w:rsidTr="00C44510">
        <w:trPr>
          <w:trHeight w:val="316"/>
        </w:trPr>
        <w:tc>
          <w:tcPr>
            <w:tcW w:w="1525" w:type="dxa"/>
            <w:shd w:val="clear" w:color="auto" w:fill="auto"/>
          </w:tcPr>
          <w:p w14:paraId="06043329" w14:textId="77777777" w:rsidR="00D96ACF" w:rsidRPr="00C44510" w:rsidRDefault="00386A1F" w:rsidP="00CE0450">
            <w:pPr>
              <w:rPr>
                <w:sz w:val="20"/>
                <w:szCs w:val="20"/>
                <w:u w:color="000000"/>
                <w:bdr w:val="nil"/>
                <w:lang w:val="en-GB"/>
              </w:rPr>
            </w:pPr>
            <w:r w:rsidRPr="00C44510">
              <w:rPr>
                <w:rFonts w:eastAsia="Calibri"/>
                <w:sz w:val="20"/>
                <w:szCs w:val="20"/>
                <w:lang w:eastAsia="en-ZA"/>
              </w:rPr>
              <w:t>Lack of inclusion in site selection/elite capture</w:t>
            </w:r>
          </w:p>
        </w:tc>
        <w:tc>
          <w:tcPr>
            <w:tcW w:w="1812" w:type="dxa"/>
            <w:shd w:val="clear" w:color="auto" w:fill="auto"/>
          </w:tcPr>
          <w:p w14:paraId="6A2B5C72" w14:textId="77777777" w:rsidR="00D96ACF" w:rsidRPr="00C44510" w:rsidRDefault="00386A1F" w:rsidP="00CE0450">
            <w:pPr>
              <w:rPr>
                <w:rFonts w:eastAsia="Calibri"/>
                <w:sz w:val="20"/>
                <w:szCs w:val="20"/>
                <w:lang w:eastAsia="en-ZA"/>
              </w:rPr>
            </w:pPr>
            <w:r w:rsidRPr="00C44510">
              <w:rPr>
                <w:rFonts w:eastAsia="Calibri"/>
                <w:sz w:val="20"/>
                <w:szCs w:val="20"/>
                <w:lang w:eastAsia="en-ZA"/>
              </w:rPr>
              <w:t>Following technical assessment, needs and equity assessment are carried out to prevent elite capture</w:t>
            </w:r>
          </w:p>
          <w:p w14:paraId="1C86763B" w14:textId="77777777" w:rsidR="00D96ACF" w:rsidRPr="00C44510" w:rsidRDefault="00D96ACF" w:rsidP="00CE0450">
            <w:pPr>
              <w:rPr>
                <w:sz w:val="20"/>
                <w:szCs w:val="20"/>
                <w:u w:color="000000"/>
                <w:bdr w:val="nil"/>
                <w:lang w:val="en-GB"/>
              </w:rPr>
            </w:pPr>
          </w:p>
        </w:tc>
        <w:tc>
          <w:tcPr>
            <w:tcW w:w="1721" w:type="dxa"/>
            <w:shd w:val="clear" w:color="auto" w:fill="auto"/>
          </w:tcPr>
          <w:p w14:paraId="6D726FBA" w14:textId="77777777" w:rsidR="00D96ACF" w:rsidRPr="00C44510" w:rsidRDefault="00386A1F" w:rsidP="00CE0450">
            <w:pPr>
              <w:rPr>
                <w:sz w:val="20"/>
                <w:szCs w:val="20"/>
                <w:u w:color="000000"/>
                <w:bdr w:val="nil"/>
                <w:lang w:val="en-GB"/>
              </w:rPr>
            </w:pPr>
            <w:r w:rsidRPr="00C44510">
              <w:rPr>
                <w:sz w:val="20"/>
                <w:szCs w:val="20"/>
                <w:u w:color="000000"/>
                <w:bdr w:val="nil"/>
                <w:lang w:val="en-GB"/>
              </w:rPr>
              <w:t>Before clearance of sub-project E&amp;S instruments</w:t>
            </w:r>
          </w:p>
        </w:tc>
        <w:tc>
          <w:tcPr>
            <w:tcW w:w="1260" w:type="dxa"/>
            <w:shd w:val="clear" w:color="auto" w:fill="auto"/>
          </w:tcPr>
          <w:p w14:paraId="5A35188C" w14:textId="77777777" w:rsidR="00D96ACF" w:rsidRPr="00C44510" w:rsidRDefault="00386A1F" w:rsidP="00CE0450">
            <w:pPr>
              <w:rPr>
                <w:sz w:val="20"/>
                <w:szCs w:val="20"/>
                <w:u w:color="000000"/>
                <w:bdr w:val="nil"/>
                <w:lang w:val="en-GB"/>
              </w:rPr>
            </w:pPr>
            <w:r w:rsidRPr="00C44510">
              <w:rPr>
                <w:sz w:val="20"/>
                <w:szCs w:val="20"/>
                <w:u w:color="000000"/>
                <w:bdr w:val="nil"/>
                <w:lang w:val="en-GB"/>
              </w:rPr>
              <w:t>Before sites are confirmed</w:t>
            </w:r>
          </w:p>
        </w:tc>
        <w:tc>
          <w:tcPr>
            <w:tcW w:w="1890" w:type="dxa"/>
            <w:shd w:val="clear" w:color="auto" w:fill="auto"/>
          </w:tcPr>
          <w:p w14:paraId="41FB94F1" w14:textId="77777777" w:rsidR="00D96ACF" w:rsidRPr="00C44510" w:rsidRDefault="00386A1F" w:rsidP="00CE0450">
            <w:pPr>
              <w:rPr>
                <w:sz w:val="20"/>
                <w:szCs w:val="20"/>
                <w:u w:color="000000"/>
                <w:bdr w:val="nil"/>
                <w:lang w:val="en-GB"/>
              </w:rPr>
            </w:pPr>
            <w:r w:rsidRPr="00C44510">
              <w:rPr>
                <w:sz w:val="20"/>
                <w:szCs w:val="20"/>
                <w:u w:color="000000"/>
                <w:bdr w:val="nil"/>
                <w:lang w:val="en-GB"/>
              </w:rPr>
              <w:t xml:space="preserve">Selection of sites is based on need and consideration is given to </w:t>
            </w:r>
            <w:proofErr w:type="spellStart"/>
            <w:r w:rsidRPr="00C44510">
              <w:rPr>
                <w:sz w:val="20"/>
                <w:szCs w:val="20"/>
                <w:u w:color="000000"/>
                <w:bdr w:val="nil"/>
                <w:lang w:val="en-GB"/>
              </w:rPr>
              <w:t>non dominant</w:t>
            </w:r>
            <w:proofErr w:type="spellEnd"/>
            <w:r w:rsidRPr="00C44510">
              <w:rPr>
                <w:sz w:val="20"/>
                <w:szCs w:val="20"/>
                <w:u w:color="000000"/>
                <w:bdr w:val="nil"/>
                <w:lang w:val="en-GB"/>
              </w:rPr>
              <w:t xml:space="preserve"> clan areas.</w:t>
            </w:r>
          </w:p>
          <w:p w14:paraId="6B8DB279" w14:textId="77777777" w:rsidR="00D96ACF" w:rsidRPr="00C44510" w:rsidRDefault="00D96ACF" w:rsidP="00CE0450">
            <w:pPr>
              <w:rPr>
                <w:sz w:val="20"/>
                <w:szCs w:val="20"/>
                <w:u w:color="000000"/>
                <w:bdr w:val="nil"/>
                <w:lang w:val="en-GB"/>
              </w:rPr>
            </w:pPr>
          </w:p>
        </w:tc>
        <w:tc>
          <w:tcPr>
            <w:tcW w:w="1440" w:type="dxa"/>
            <w:shd w:val="clear" w:color="auto" w:fill="auto"/>
          </w:tcPr>
          <w:p w14:paraId="3604AC64" w14:textId="77777777" w:rsidR="008B0E02" w:rsidRPr="00C44510" w:rsidRDefault="00386A1F">
            <w:pPr>
              <w:rPr>
                <w:sz w:val="20"/>
                <w:szCs w:val="20"/>
                <w:u w:color="000000"/>
                <w:bdr w:val="nil"/>
                <w:lang w:val="en-GB"/>
              </w:rPr>
            </w:pPr>
            <w:proofErr w:type="spellStart"/>
            <w:r w:rsidRPr="00C44510">
              <w:rPr>
                <w:sz w:val="20"/>
                <w:szCs w:val="20"/>
                <w:u w:color="000000"/>
                <w:bdr w:val="nil"/>
                <w:lang w:val="en-GB"/>
              </w:rPr>
              <w:t>M</w:t>
            </w:r>
            <w:r w:rsidR="006923CD" w:rsidRPr="00C44510">
              <w:rPr>
                <w:sz w:val="20"/>
                <w:szCs w:val="20"/>
                <w:u w:color="000000"/>
                <w:bdr w:val="nil"/>
                <w:lang w:val="en-GB"/>
              </w:rPr>
              <w:t>oN</w:t>
            </w:r>
            <w:r w:rsidRPr="00C44510">
              <w:rPr>
                <w:sz w:val="20"/>
                <w:szCs w:val="20"/>
                <w:u w:color="000000"/>
                <w:bdr w:val="nil"/>
                <w:lang w:val="en-GB"/>
              </w:rPr>
              <w:t>PD</w:t>
            </w:r>
            <w:proofErr w:type="spellEnd"/>
          </w:p>
        </w:tc>
        <w:tc>
          <w:tcPr>
            <w:tcW w:w="882" w:type="dxa"/>
            <w:shd w:val="clear" w:color="auto" w:fill="auto"/>
          </w:tcPr>
          <w:p w14:paraId="6C564979" w14:textId="77777777" w:rsidR="00D96ACF" w:rsidRPr="00C44510" w:rsidRDefault="00386A1F" w:rsidP="00CE0450">
            <w:pPr>
              <w:rPr>
                <w:sz w:val="20"/>
                <w:szCs w:val="20"/>
                <w:u w:color="000000"/>
                <w:bdr w:val="nil"/>
                <w:lang w:val="en-GB"/>
              </w:rPr>
            </w:pPr>
            <w:r w:rsidRPr="00C44510">
              <w:rPr>
                <w:sz w:val="20"/>
                <w:szCs w:val="20"/>
                <w:u w:color="000000"/>
                <w:bdr w:val="nil"/>
                <w:lang w:val="en-GB"/>
              </w:rPr>
              <w:t>NA</w:t>
            </w:r>
          </w:p>
        </w:tc>
      </w:tr>
      <w:tr w:rsidR="00D96ACF" w:rsidRPr="00C44510" w14:paraId="66ADAE5E" w14:textId="77777777" w:rsidTr="00C44510">
        <w:trPr>
          <w:trHeight w:val="316"/>
        </w:trPr>
        <w:tc>
          <w:tcPr>
            <w:tcW w:w="1525" w:type="dxa"/>
            <w:shd w:val="clear" w:color="auto" w:fill="auto"/>
          </w:tcPr>
          <w:p w14:paraId="4D71D478" w14:textId="77777777" w:rsidR="00D96ACF" w:rsidRPr="00C44510" w:rsidRDefault="00386A1F" w:rsidP="00CE0450">
            <w:pPr>
              <w:rPr>
                <w:sz w:val="20"/>
                <w:szCs w:val="20"/>
                <w:u w:color="000000"/>
                <w:bdr w:val="nil"/>
                <w:lang w:val="en-GB"/>
              </w:rPr>
            </w:pPr>
            <w:r w:rsidRPr="00C44510">
              <w:rPr>
                <w:rFonts w:eastAsia="Calibri"/>
                <w:sz w:val="20"/>
                <w:szCs w:val="20"/>
                <w:lang w:eastAsia="en-ZA"/>
              </w:rPr>
              <w:t>Lack of inclusion in consultations and decisions on subprojects</w:t>
            </w:r>
          </w:p>
        </w:tc>
        <w:tc>
          <w:tcPr>
            <w:tcW w:w="1812" w:type="dxa"/>
            <w:shd w:val="clear" w:color="auto" w:fill="auto"/>
          </w:tcPr>
          <w:p w14:paraId="22F0D6AA" w14:textId="77777777" w:rsidR="00D96ACF" w:rsidRPr="00C44510" w:rsidRDefault="00386A1F" w:rsidP="00CE0450">
            <w:pPr>
              <w:rPr>
                <w:sz w:val="20"/>
                <w:szCs w:val="20"/>
                <w:u w:color="000000"/>
                <w:bdr w:val="nil"/>
                <w:lang w:val="en-GB"/>
              </w:rPr>
            </w:pPr>
            <w:r w:rsidRPr="00C44510">
              <w:rPr>
                <w:rFonts w:eastAsia="Calibri"/>
                <w:sz w:val="20"/>
                <w:szCs w:val="20"/>
                <w:lang w:eastAsia="en-ZA"/>
              </w:rPr>
              <w:t>Inclusive consultations and representation in VDCs as well as in CIP activities</w:t>
            </w:r>
          </w:p>
        </w:tc>
        <w:tc>
          <w:tcPr>
            <w:tcW w:w="1721" w:type="dxa"/>
            <w:shd w:val="clear" w:color="auto" w:fill="auto"/>
          </w:tcPr>
          <w:p w14:paraId="0C67EDC9" w14:textId="77777777" w:rsidR="00D96ACF" w:rsidRPr="00C44510" w:rsidRDefault="00386A1F" w:rsidP="00CE0450">
            <w:pPr>
              <w:rPr>
                <w:sz w:val="20"/>
                <w:szCs w:val="20"/>
                <w:u w:color="000000"/>
                <w:bdr w:val="nil"/>
                <w:lang w:val="en-GB"/>
              </w:rPr>
            </w:pPr>
            <w:r w:rsidRPr="00C44510">
              <w:rPr>
                <w:sz w:val="20"/>
                <w:szCs w:val="20"/>
                <w:u w:color="000000"/>
                <w:bdr w:val="nil"/>
                <w:lang w:val="en-GB"/>
              </w:rPr>
              <w:t>Throughout the project</w:t>
            </w:r>
          </w:p>
        </w:tc>
        <w:tc>
          <w:tcPr>
            <w:tcW w:w="1260" w:type="dxa"/>
            <w:shd w:val="clear" w:color="auto" w:fill="auto"/>
          </w:tcPr>
          <w:p w14:paraId="0A19EA13" w14:textId="77777777" w:rsidR="00D96ACF" w:rsidRPr="00C44510" w:rsidRDefault="00386A1F" w:rsidP="00CE0450">
            <w:pPr>
              <w:rPr>
                <w:sz w:val="20"/>
                <w:szCs w:val="20"/>
                <w:u w:color="000000"/>
                <w:bdr w:val="nil"/>
                <w:lang w:val="en-GB"/>
              </w:rPr>
            </w:pPr>
            <w:r w:rsidRPr="00C44510">
              <w:rPr>
                <w:sz w:val="20"/>
                <w:szCs w:val="20"/>
                <w:u w:color="000000"/>
                <w:bdr w:val="nil"/>
                <w:lang w:val="en-GB"/>
              </w:rPr>
              <w:t>Before VDC is confirm and CIP is finalised</w:t>
            </w:r>
          </w:p>
        </w:tc>
        <w:tc>
          <w:tcPr>
            <w:tcW w:w="1890" w:type="dxa"/>
            <w:shd w:val="clear" w:color="auto" w:fill="auto"/>
          </w:tcPr>
          <w:p w14:paraId="1F359B45" w14:textId="77777777" w:rsidR="00D96ACF" w:rsidRPr="00C44510" w:rsidRDefault="00386A1F" w:rsidP="00CE0450">
            <w:pPr>
              <w:rPr>
                <w:sz w:val="20"/>
                <w:szCs w:val="20"/>
                <w:u w:color="000000"/>
                <w:bdr w:val="nil"/>
                <w:lang w:val="en-GB"/>
              </w:rPr>
            </w:pPr>
            <w:r w:rsidRPr="00C44510">
              <w:rPr>
                <w:sz w:val="20"/>
                <w:szCs w:val="20"/>
                <w:u w:color="000000"/>
                <w:bdr w:val="nil"/>
                <w:lang w:val="en-GB"/>
              </w:rPr>
              <w:t>Representation in VDC and CIP activities is inclusive</w:t>
            </w:r>
          </w:p>
        </w:tc>
        <w:tc>
          <w:tcPr>
            <w:tcW w:w="1440" w:type="dxa"/>
            <w:shd w:val="clear" w:color="auto" w:fill="auto"/>
          </w:tcPr>
          <w:p w14:paraId="66925AAA" w14:textId="77777777" w:rsidR="00D96ACF" w:rsidRPr="00C44510" w:rsidRDefault="006923CD" w:rsidP="00CE0450">
            <w:pPr>
              <w:rPr>
                <w:sz w:val="20"/>
                <w:szCs w:val="20"/>
                <w:u w:color="000000"/>
                <w:bdr w:val="nil"/>
                <w:lang w:val="en-GB"/>
              </w:rPr>
            </w:pPr>
            <w:proofErr w:type="spellStart"/>
            <w:r w:rsidRPr="00C44510">
              <w:rPr>
                <w:sz w:val="20"/>
                <w:szCs w:val="20"/>
                <w:u w:color="000000"/>
                <w:bdr w:val="nil"/>
                <w:lang w:val="en-GB"/>
              </w:rPr>
              <w:t>MoNPD</w:t>
            </w:r>
            <w:proofErr w:type="spellEnd"/>
          </w:p>
        </w:tc>
        <w:tc>
          <w:tcPr>
            <w:tcW w:w="882" w:type="dxa"/>
            <w:shd w:val="clear" w:color="auto" w:fill="auto"/>
          </w:tcPr>
          <w:p w14:paraId="17AD193B" w14:textId="77777777" w:rsidR="00D96ACF" w:rsidRPr="00C44510" w:rsidRDefault="00386A1F" w:rsidP="00CE0450">
            <w:pPr>
              <w:rPr>
                <w:sz w:val="20"/>
                <w:szCs w:val="20"/>
                <w:u w:color="000000"/>
                <w:bdr w:val="nil"/>
                <w:lang w:val="en-GB"/>
              </w:rPr>
            </w:pPr>
            <w:r w:rsidRPr="00C44510">
              <w:rPr>
                <w:sz w:val="20"/>
                <w:szCs w:val="20"/>
                <w:u w:color="000000"/>
                <w:bdr w:val="nil"/>
                <w:lang w:val="en-GB"/>
              </w:rPr>
              <w:t>Part of CDD process</w:t>
            </w:r>
          </w:p>
        </w:tc>
      </w:tr>
      <w:tr w:rsidR="00D96ACF" w:rsidRPr="00C44510" w14:paraId="1F4FE934" w14:textId="77777777" w:rsidTr="00C44510">
        <w:trPr>
          <w:trHeight w:val="316"/>
        </w:trPr>
        <w:tc>
          <w:tcPr>
            <w:tcW w:w="1525" w:type="dxa"/>
            <w:shd w:val="clear" w:color="auto" w:fill="auto"/>
          </w:tcPr>
          <w:p w14:paraId="3007465C" w14:textId="77777777" w:rsidR="00D96ACF" w:rsidRPr="00C44510" w:rsidRDefault="00386A1F" w:rsidP="00CE0450">
            <w:pPr>
              <w:rPr>
                <w:sz w:val="20"/>
                <w:szCs w:val="20"/>
                <w:u w:color="000000"/>
                <w:bdr w:val="nil"/>
                <w:lang w:val="en-GB"/>
              </w:rPr>
            </w:pPr>
            <w:r w:rsidRPr="00C44510">
              <w:rPr>
                <w:rFonts w:eastAsia="Calibri"/>
                <w:sz w:val="20"/>
                <w:szCs w:val="20"/>
                <w:lang w:eastAsia="en-ZA"/>
              </w:rPr>
              <w:t>Forced displacement</w:t>
            </w:r>
            <w:r w:rsidR="001C02E3" w:rsidRPr="00C44510">
              <w:rPr>
                <w:rFonts w:eastAsia="Calibri"/>
                <w:sz w:val="20"/>
                <w:szCs w:val="20"/>
                <w:lang w:eastAsia="en-ZA"/>
              </w:rPr>
              <w:t>,</w:t>
            </w:r>
            <w:r w:rsidRPr="00C44510">
              <w:rPr>
                <w:rFonts w:eastAsia="Calibri"/>
                <w:sz w:val="20"/>
                <w:szCs w:val="20"/>
                <w:lang w:eastAsia="en-ZA"/>
              </w:rPr>
              <w:t xml:space="preserve"> loss of land, </w:t>
            </w:r>
            <w:proofErr w:type="gramStart"/>
            <w:r w:rsidRPr="00C44510">
              <w:rPr>
                <w:rFonts w:eastAsia="Calibri"/>
                <w:sz w:val="20"/>
                <w:szCs w:val="20"/>
                <w:lang w:eastAsia="en-ZA"/>
              </w:rPr>
              <w:t>assets</w:t>
            </w:r>
            <w:proofErr w:type="gramEnd"/>
            <w:r w:rsidRPr="00C44510">
              <w:rPr>
                <w:rFonts w:eastAsia="Calibri"/>
                <w:sz w:val="20"/>
                <w:szCs w:val="20"/>
                <w:lang w:eastAsia="en-ZA"/>
              </w:rPr>
              <w:t xml:space="preserve"> or livelihoods</w:t>
            </w:r>
          </w:p>
        </w:tc>
        <w:tc>
          <w:tcPr>
            <w:tcW w:w="1812" w:type="dxa"/>
            <w:shd w:val="clear" w:color="auto" w:fill="auto"/>
          </w:tcPr>
          <w:p w14:paraId="2222F4B7" w14:textId="77777777" w:rsidR="00D96ACF" w:rsidRPr="00C44510" w:rsidRDefault="00386A1F" w:rsidP="00CE0450">
            <w:pPr>
              <w:tabs>
                <w:tab w:val="left" w:pos="1004"/>
              </w:tabs>
              <w:rPr>
                <w:rFonts w:eastAsia="Calibri"/>
                <w:sz w:val="20"/>
                <w:szCs w:val="20"/>
                <w:lang w:eastAsia="en-ZA"/>
              </w:rPr>
            </w:pPr>
            <w:r w:rsidRPr="00C44510">
              <w:rPr>
                <w:rFonts w:eastAsia="Calibri"/>
                <w:sz w:val="20"/>
                <w:szCs w:val="20"/>
                <w:lang w:eastAsia="en-ZA"/>
              </w:rPr>
              <w:t xml:space="preserve">Proper land acquisition processes are </w:t>
            </w:r>
            <w:proofErr w:type="gramStart"/>
            <w:r w:rsidRPr="00C44510">
              <w:rPr>
                <w:rFonts w:eastAsia="Calibri"/>
                <w:sz w:val="20"/>
                <w:szCs w:val="20"/>
                <w:lang w:eastAsia="en-ZA"/>
              </w:rPr>
              <w:t>followed</w:t>
            </w:r>
            <w:proofErr w:type="gramEnd"/>
            <w:r w:rsidRPr="00C44510">
              <w:rPr>
                <w:rFonts w:eastAsia="Calibri"/>
                <w:sz w:val="20"/>
                <w:szCs w:val="20"/>
                <w:lang w:eastAsia="en-ZA"/>
              </w:rPr>
              <w:t xml:space="preserve"> and compensation given before subproject implementation including livelihood restoration so no one is left worse off by the project.</w:t>
            </w:r>
          </w:p>
          <w:p w14:paraId="3212DA49" w14:textId="77777777" w:rsidR="00D96ACF" w:rsidRPr="00C44510" w:rsidRDefault="00386A1F" w:rsidP="00CE0450">
            <w:pPr>
              <w:rPr>
                <w:sz w:val="20"/>
                <w:szCs w:val="20"/>
                <w:u w:color="000000"/>
                <w:bdr w:val="nil"/>
                <w:lang w:val="en-GB"/>
              </w:rPr>
            </w:pPr>
            <w:r w:rsidRPr="00C44510">
              <w:rPr>
                <w:rFonts w:eastAsia="Calibri"/>
                <w:sz w:val="20"/>
                <w:szCs w:val="20"/>
                <w:lang w:eastAsia="en-ZA"/>
              </w:rPr>
              <w:t xml:space="preserve">Due diligence that clearance of site in anticipation of the </w:t>
            </w:r>
            <w:r w:rsidRPr="00C44510">
              <w:rPr>
                <w:rFonts w:eastAsia="Calibri"/>
                <w:sz w:val="20"/>
                <w:szCs w:val="20"/>
                <w:lang w:eastAsia="en-ZA"/>
              </w:rPr>
              <w:lastRenderedPageBreak/>
              <w:t>project has not been carried out</w:t>
            </w:r>
          </w:p>
        </w:tc>
        <w:tc>
          <w:tcPr>
            <w:tcW w:w="1721" w:type="dxa"/>
            <w:shd w:val="clear" w:color="auto" w:fill="auto"/>
          </w:tcPr>
          <w:p w14:paraId="184CF924" w14:textId="77777777" w:rsidR="00D96ACF" w:rsidRPr="00C44510" w:rsidRDefault="00386A1F" w:rsidP="00CE0450">
            <w:pPr>
              <w:rPr>
                <w:sz w:val="20"/>
                <w:szCs w:val="20"/>
                <w:u w:color="000000"/>
                <w:bdr w:val="nil"/>
                <w:lang w:val="en-GB"/>
              </w:rPr>
            </w:pPr>
            <w:r w:rsidRPr="00C44510">
              <w:rPr>
                <w:sz w:val="20"/>
                <w:szCs w:val="20"/>
                <w:u w:color="000000"/>
                <w:bdr w:val="nil"/>
                <w:lang w:val="en-GB"/>
              </w:rPr>
              <w:lastRenderedPageBreak/>
              <w:t>Before clearance of sub-project E&amp;S instruments</w:t>
            </w:r>
          </w:p>
        </w:tc>
        <w:tc>
          <w:tcPr>
            <w:tcW w:w="1260" w:type="dxa"/>
            <w:shd w:val="clear" w:color="auto" w:fill="auto"/>
          </w:tcPr>
          <w:p w14:paraId="5BFE8CA7" w14:textId="77777777" w:rsidR="00D96ACF" w:rsidRPr="00C44510" w:rsidRDefault="00386A1F" w:rsidP="00CE0450">
            <w:pPr>
              <w:rPr>
                <w:sz w:val="20"/>
                <w:szCs w:val="20"/>
                <w:u w:color="000000"/>
                <w:bdr w:val="nil"/>
                <w:lang w:val="en-GB"/>
              </w:rPr>
            </w:pPr>
            <w:r w:rsidRPr="00C44510">
              <w:rPr>
                <w:sz w:val="20"/>
                <w:szCs w:val="20"/>
                <w:u w:color="000000"/>
                <w:bdr w:val="nil"/>
                <w:lang w:val="en-GB"/>
              </w:rPr>
              <w:t>Before site hand over to contractors</w:t>
            </w:r>
          </w:p>
        </w:tc>
        <w:tc>
          <w:tcPr>
            <w:tcW w:w="1890" w:type="dxa"/>
            <w:shd w:val="clear" w:color="auto" w:fill="auto"/>
          </w:tcPr>
          <w:p w14:paraId="4F66D3CF" w14:textId="77777777" w:rsidR="00D96ACF" w:rsidRPr="00C44510" w:rsidRDefault="00386A1F" w:rsidP="00CE0450">
            <w:pPr>
              <w:rPr>
                <w:sz w:val="20"/>
                <w:szCs w:val="20"/>
                <w:u w:color="000000"/>
                <w:bdr w:val="nil"/>
                <w:lang w:val="en-GB"/>
              </w:rPr>
            </w:pPr>
            <w:r w:rsidRPr="00C44510">
              <w:rPr>
                <w:sz w:val="20"/>
                <w:szCs w:val="20"/>
                <w:u w:color="000000"/>
                <w:bdr w:val="nil"/>
                <w:lang w:val="en-GB"/>
              </w:rPr>
              <w:t>All agreements, land donation and compensation of displaced people and livelihood restoration activities</w:t>
            </w:r>
          </w:p>
        </w:tc>
        <w:tc>
          <w:tcPr>
            <w:tcW w:w="1440" w:type="dxa"/>
            <w:shd w:val="clear" w:color="auto" w:fill="auto"/>
          </w:tcPr>
          <w:p w14:paraId="36D890AE" w14:textId="77777777" w:rsidR="00D96ACF" w:rsidRPr="00C44510" w:rsidRDefault="006923CD" w:rsidP="00CE0450">
            <w:pPr>
              <w:rPr>
                <w:sz w:val="20"/>
                <w:szCs w:val="20"/>
                <w:u w:color="000000"/>
                <w:bdr w:val="nil"/>
                <w:lang w:val="en-GB"/>
              </w:rPr>
            </w:pPr>
            <w:proofErr w:type="spellStart"/>
            <w:r w:rsidRPr="00C44510">
              <w:rPr>
                <w:sz w:val="20"/>
                <w:szCs w:val="20"/>
                <w:u w:color="000000"/>
                <w:bdr w:val="nil"/>
                <w:lang w:val="en-GB"/>
              </w:rPr>
              <w:t>MoNPD</w:t>
            </w:r>
            <w:proofErr w:type="spellEnd"/>
          </w:p>
        </w:tc>
        <w:tc>
          <w:tcPr>
            <w:tcW w:w="882" w:type="dxa"/>
            <w:shd w:val="clear" w:color="auto" w:fill="auto"/>
          </w:tcPr>
          <w:p w14:paraId="2D332CF1" w14:textId="77777777" w:rsidR="00D96ACF" w:rsidRPr="00C44510" w:rsidRDefault="00386A1F" w:rsidP="00CE0450">
            <w:pPr>
              <w:rPr>
                <w:sz w:val="20"/>
                <w:szCs w:val="20"/>
                <w:u w:color="000000"/>
                <w:bdr w:val="nil"/>
                <w:lang w:val="en-GB"/>
              </w:rPr>
            </w:pPr>
            <w:r w:rsidRPr="00C44510">
              <w:rPr>
                <w:sz w:val="20"/>
                <w:szCs w:val="20"/>
                <w:u w:color="000000"/>
                <w:bdr w:val="nil"/>
                <w:lang w:val="en-GB"/>
              </w:rPr>
              <w:t>TBD, covered by government own funds</w:t>
            </w:r>
          </w:p>
        </w:tc>
      </w:tr>
      <w:tr w:rsidR="00D96ACF" w:rsidRPr="00C44510" w14:paraId="0B6376DF" w14:textId="77777777" w:rsidTr="00C44510">
        <w:trPr>
          <w:trHeight w:val="316"/>
        </w:trPr>
        <w:tc>
          <w:tcPr>
            <w:tcW w:w="1525" w:type="dxa"/>
            <w:shd w:val="clear" w:color="auto" w:fill="auto"/>
          </w:tcPr>
          <w:p w14:paraId="57B22696" w14:textId="77777777" w:rsidR="00D96ACF" w:rsidRPr="00C44510" w:rsidRDefault="00386A1F" w:rsidP="00CE0450">
            <w:pPr>
              <w:rPr>
                <w:sz w:val="20"/>
                <w:szCs w:val="20"/>
                <w:u w:color="000000"/>
                <w:bdr w:val="nil"/>
                <w:lang w:val="en-GB"/>
              </w:rPr>
            </w:pPr>
            <w:r w:rsidRPr="00C44510">
              <w:rPr>
                <w:rFonts w:eastAsia="Calibri"/>
                <w:sz w:val="20"/>
                <w:szCs w:val="20"/>
                <w:lang w:eastAsia="en-ZA"/>
              </w:rPr>
              <w:t>Reduced water flow for downstream users</w:t>
            </w:r>
          </w:p>
        </w:tc>
        <w:tc>
          <w:tcPr>
            <w:tcW w:w="1812" w:type="dxa"/>
            <w:shd w:val="clear" w:color="auto" w:fill="auto"/>
          </w:tcPr>
          <w:p w14:paraId="687F3942" w14:textId="77777777" w:rsidR="00D96ACF" w:rsidRPr="00C44510" w:rsidRDefault="00386A1F" w:rsidP="00CE0450">
            <w:pPr>
              <w:rPr>
                <w:rFonts w:eastAsia="Calibri"/>
                <w:sz w:val="20"/>
                <w:szCs w:val="20"/>
                <w:lang w:eastAsia="en-ZA"/>
              </w:rPr>
            </w:pPr>
            <w:r w:rsidRPr="00C44510">
              <w:rPr>
                <w:rFonts w:eastAsia="Calibri"/>
                <w:sz w:val="20"/>
                <w:szCs w:val="20"/>
                <w:lang w:eastAsia="en-ZA"/>
              </w:rPr>
              <w:t xml:space="preserve">Design will </w:t>
            </w:r>
            <w:proofErr w:type="spellStart"/>
            <w:r w:rsidRPr="00C44510">
              <w:rPr>
                <w:rFonts w:eastAsia="Calibri"/>
                <w:sz w:val="20"/>
                <w:szCs w:val="20"/>
                <w:lang w:eastAsia="en-ZA"/>
              </w:rPr>
              <w:t>minimise</w:t>
            </w:r>
            <w:proofErr w:type="spellEnd"/>
            <w:r w:rsidRPr="00C44510">
              <w:rPr>
                <w:rFonts w:eastAsia="Calibri"/>
                <w:sz w:val="20"/>
                <w:szCs w:val="20"/>
                <w:lang w:eastAsia="en-ZA"/>
              </w:rPr>
              <w:t xml:space="preserve"> downstream impacts and consultation with downstream users to ensure that any negative impacts are mitigated or compensated </w:t>
            </w:r>
          </w:p>
          <w:p w14:paraId="73C480F9" w14:textId="77777777" w:rsidR="00D96ACF" w:rsidRPr="00C44510" w:rsidRDefault="00386A1F" w:rsidP="00CE0450">
            <w:pPr>
              <w:rPr>
                <w:sz w:val="20"/>
                <w:szCs w:val="20"/>
                <w:u w:color="000000"/>
                <w:bdr w:val="nil"/>
                <w:lang w:val="en-GB"/>
              </w:rPr>
            </w:pPr>
            <w:r w:rsidRPr="00C44510">
              <w:rPr>
                <w:sz w:val="20"/>
                <w:szCs w:val="20"/>
                <w:u w:color="000000"/>
                <w:bdr w:val="nil"/>
                <w:lang w:val="en-GB"/>
              </w:rPr>
              <w:t>evaluation requirements for the ecological flow and monitoring procedures during implementation</w:t>
            </w:r>
          </w:p>
        </w:tc>
        <w:tc>
          <w:tcPr>
            <w:tcW w:w="1721" w:type="dxa"/>
            <w:shd w:val="clear" w:color="auto" w:fill="auto"/>
          </w:tcPr>
          <w:p w14:paraId="5494D527" w14:textId="77777777" w:rsidR="00D96ACF" w:rsidRPr="00C44510" w:rsidRDefault="00386A1F" w:rsidP="00CE0450">
            <w:pPr>
              <w:rPr>
                <w:sz w:val="20"/>
                <w:szCs w:val="20"/>
                <w:u w:color="000000"/>
                <w:bdr w:val="nil"/>
                <w:lang w:val="en-GB"/>
              </w:rPr>
            </w:pPr>
            <w:r w:rsidRPr="00C44510">
              <w:rPr>
                <w:sz w:val="20"/>
                <w:szCs w:val="20"/>
                <w:u w:color="000000"/>
                <w:bdr w:val="nil"/>
                <w:lang w:val="en-GB"/>
              </w:rPr>
              <w:t>Before clearance of sub-project E&amp;S instruments</w:t>
            </w:r>
          </w:p>
        </w:tc>
        <w:tc>
          <w:tcPr>
            <w:tcW w:w="1260" w:type="dxa"/>
            <w:shd w:val="clear" w:color="auto" w:fill="auto"/>
          </w:tcPr>
          <w:p w14:paraId="6CC22D61" w14:textId="77777777" w:rsidR="00D96ACF" w:rsidRPr="00C44510" w:rsidRDefault="00386A1F" w:rsidP="00CE0450">
            <w:pPr>
              <w:rPr>
                <w:sz w:val="20"/>
                <w:szCs w:val="20"/>
                <w:u w:color="000000"/>
                <w:bdr w:val="nil"/>
                <w:lang w:val="en-GB"/>
              </w:rPr>
            </w:pPr>
            <w:r w:rsidRPr="00C44510">
              <w:rPr>
                <w:sz w:val="20"/>
                <w:szCs w:val="20"/>
                <w:u w:color="000000"/>
                <w:bdr w:val="nil"/>
                <w:lang w:val="en-GB"/>
              </w:rPr>
              <w:t>Before site hand over to contractors</w:t>
            </w:r>
          </w:p>
        </w:tc>
        <w:tc>
          <w:tcPr>
            <w:tcW w:w="1890" w:type="dxa"/>
            <w:shd w:val="clear" w:color="auto" w:fill="auto"/>
          </w:tcPr>
          <w:p w14:paraId="7053D7E0" w14:textId="77777777" w:rsidR="00D96ACF" w:rsidRPr="00C44510" w:rsidRDefault="00386A1F" w:rsidP="00CE0450">
            <w:pPr>
              <w:rPr>
                <w:sz w:val="20"/>
                <w:szCs w:val="20"/>
                <w:u w:color="000000"/>
                <w:bdr w:val="nil"/>
                <w:lang w:val="en-GB"/>
              </w:rPr>
            </w:pPr>
            <w:r w:rsidRPr="00C44510">
              <w:rPr>
                <w:sz w:val="20"/>
                <w:szCs w:val="20"/>
                <w:u w:color="000000"/>
                <w:bdr w:val="nil"/>
                <w:lang w:val="en-GB"/>
              </w:rPr>
              <w:t>All agreements and livelihood restoration activities</w:t>
            </w:r>
          </w:p>
        </w:tc>
        <w:tc>
          <w:tcPr>
            <w:tcW w:w="1440" w:type="dxa"/>
            <w:shd w:val="clear" w:color="auto" w:fill="auto"/>
          </w:tcPr>
          <w:p w14:paraId="5B8D8D1B" w14:textId="77777777" w:rsidR="00D96ACF" w:rsidRPr="00C44510" w:rsidRDefault="006923CD" w:rsidP="00CE0450">
            <w:pPr>
              <w:rPr>
                <w:sz w:val="20"/>
                <w:szCs w:val="20"/>
                <w:u w:color="000000"/>
                <w:bdr w:val="nil"/>
                <w:lang w:val="en-GB"/>
              </w:rPr>
            </w:pPr>
            <w:proofErr w:type="spellStart"/>
            <w:r w:rsidRPr="00C44510">
              <w:rPr>
                <w:sz w:val="20"/>
                <w:szCs w:val="20"/>
                <w:u w:color="000000"/>
                <w:bdr w:val="nil"/>
                <w:lang w:val="en-GB"/>
              </w:rPr>
              <w:t>MoNPD</w:t>
            </w:r>
            <w:proofErr w:type="spellEnd"/>
          </w:p>
        </w:tc>
        <w:tc>
          <w:tcPr>
            <w:tcW w:w="882" w:type="dxa"/>
            <w:shd w:val="clear" w:color="auto" w:fill="auto"/>
          </w:tcPr>
          <w:p w14:paraId="606B31D4" w14:textId="77777777" w:rsidR="00D96ACF" w:rsidRPr="00C44510" w:rsidRDefault="00386A1F" w:rsidP="00CE0450">
            <w:pPr>
              <w:rPr>
                <w:sz w:val="20"/>
                <w:szCs w:val="20"/>
                <w:u w:color="000000"/>
                <w:bdr w:val="nil"/>
                <w:lang w:val="en-GB"/>
              </w:rPr>
            </w:pPr>
            <w:r w:rsidRPr="00C44510">
              <w:rPr>
                <w:sz w:val="20"/>
                <w:szCs w:val="20"/>
                <w:u w:color="000000"/>
                <w:bdr w:val="nil"/>
                <w:lang w:val="en-GB"/>
              </w:rPr>
              <w:t>TBD, covered by government own funds</w:t>
            </w:r>
          </w:p>
        </w:tc>
      </w:tr>
      <w:tr w:rsidR="00D96ACF" w:rsidRPr="00C44510" w14:paraId="3F58B8C0" w14:textId="77777777" w:rsidTr="00B548F6">
        <w:trPr>
          <w:trHeight w:val="308"/>
        </w:trPr>
        <w:tc>
          <w:tcPr>
            <w:tcW w:w="10530" w:type="dxa"/>
            <w:gridSpan w:val="7"/>
            <w:shd w:val="clear" w:color="auto" w:fill="ACB9CA"/>
          </w:tcPr>
          <w:p w14:paraId="01D40F39" w14:textId="77777777" w:rsidR="00D96ACF" w:rsidRPr="00C44510" w:rsidRDefault="00386A1F" w:rsidP="00CE0450">
            <w:pPr>
              <w:rPr>
                <w:sz w:val="20"/>
                <w:szCs w:val="20"/>
                <w:u w:color="000000"/>
                <w:bdr w:val="nil"/>
                <w:lang w:val="en-GB"/>
              </w:rPr>
            </w:pPr>
            <w:bookmarkStart w:id="235" w:name="_Toc87444850"/>
            <w:r w:rsidRPr="00C44510">
              <w:rPr>
                <w:sz w:val="20"/>
                <w:szCs w:val="20"/>
                <w:u w:color="000000"/>
                <w:bdr w:val="nil"/>
                <w:lang w:val="en-GB"/>
              </w:rPr>
              <w:t>Pre-construction phase</w:t>
            </w:r>
            <w:bookmarkEnd w:id="235"/>
          </w:p>
        </w:tc>
      </w:tr>
      <w:tr w:rsidR="00D96ACF" w:rsidRPr="00C44510" w14:paraId="6D0D8345" w14:textId="77777777" w:rsidTr="00C44510">
        <w:trPr>
          <w:trHeight w:val="464"/>
        </w:trPr>
        <w:tc>
          <w:tcPr>
            <w:tcW w:w="1525" w:type="dxa"/>
          </w:tcPr>
          <w:p w14:paraId="49B47CB0" w14:textId="77777777" w:rsidR="00D96ACF" w:rsidRPr="00C44510" w:rsidRDefault="00386A1F" w:rsidP="00CE0450">
            <w:pPr>
              <w:rPr>
                <w:sz w:val="20"/>
                <w:szCs w:val="20"/>
                <w:u w:color="000000"/>
                <w:bdr w:val="nil"/>
                <w:lang w:val="en-GB"/>
              </w:rPr>
            </w:pPr>
            <w:bookmarkStart w:id="236" w:name="_Toc87444851"/>
            <w:r w:rsidRPr="00C44510">
              <w:rPr>
                <w:sz w:val="20"/>
                <w:szCs w:val="20"/>
                <w:u w:color="000000"/>
                <w:bdr w:val="nil"/>
                <w:lang w:val="en-GB"/>
              </w:rPr>
              <w:t>Safety of construction materials and equipment</w:t>
            </w:r>
            <w:bookmarkEnd w:id="236"/>
          </w:p>
        </w:tc>
        <w:tc>
          <w:tcPr>
            <w:tcW w:w="1812" w:type="dxa"/>
          </w:tcPr>
          <w:p w14:paraId="2C203BBD" w14:textId="77777777" w:rsidR="00D96ACF" w:rsidRPr="00C44510" w:rsidRDefault="00386A1F" w:rsidP="00CE0450">
            <w:pPr>
              <w:rPr>
                <w:rFonts w:eastAsia="Arial Unicode MS"/>
                <w:sz w:val="20"/>
                <w:szCs w:val="20"/>
                <w:u w:color="000000"/>
                <w:bdr w:val="nil"/>
                <w:lang w:val="en-GB"/>
              </w:rPr>
            </w:pPr>
            <w:bookmarkStart w:id="237" w:name="_Toc87444852"/>
            <w:r w:rsidRPr="00C44510">
              <w:rPr>
                <w:rFonts w:eastAsia="Arial Unicode MS"/>
                <w:sz w:val="20"/>
                <w:szCs w:val="20"/>
                <w:u w:color="000000"/>
                <w:bdr w:val="nil"/>
                <w:lang w:val="en-GB"/>
              </w:rPr>
              <w:t>Construction of guard rooms before the dam</w:t>
            </w:r>
            <w:bookmarkEnd w:id="237"/>
          </w:p>
        </w:tc>
        <w:tc>
          <w:tcPr>
            <w:tcW w:w="1721" w:type="dxa"/>
          </w:tcPr>
          <w:p w14:paraId="6BA0864B" w14:textId="77777777" w:rsidR="00D96ACF" w:rsidRPr="00C44510" w:rsidRDefault="00386A1F" w:rsidP="00CE0450">
            <w:pPr>
              <w:rPr>
                <w:rFonts w:eastAsia="Arial Unicode MS"/>
                <w:sz w:val="20"/>
                <w:szCs w:val="20"/>
                <w:u w:color="000000"/>
                <w:bdr w:val="nil"/>
                <w:lang w:val="en-GB"/>
              </w:rPr>
            </w:pPr>
            <w:bookmarkStart w:id="238" w:name="_Toc87444853"/>
            <w:r w:rsidRPr="00C44510">
              <w:rPr>
                <w:rFonts w:eastAsia="Arial Unicode MS"/>
                <w:sz w:val="20"/>
                <w:szCs w:val="20"/>
                <w:u w:color="000000"/>
                <w:bdr w:val="nil"/>
                <w:lang w:val="en-GB"/>
              </w:rPr>
              <w:t>-One time before the construction</w:t>
            </w:r>
            <w:bookmarkEnd w:id="238"/>
          </w:p>
        </w:tc>
        <w:tc>
          <w:tcPr>
            <w:tcW w:w="1260" w:type="dxa"/>
          </w:tcPr>
          <w:p w14:paraId="084CD3C6" w14:textId="77777777" w:rsidR="00D96ACF" w:rsidRPr="00C44510" w:rsidRDefault="00386A1F" w:rsidP="00CE0450">
            <w:pPr>
              <w:rPr>
                <w:rFonts w:eastAsia="Arial Unicode MS"/>
                <w:sz w:val="20"/>
                <w:szCs w:val="20"/>
                <w:u w:color="000000"/>
                <w:bdr w:val="nil"/>
                <w:lang w:val="en-GB"/>
              </w:rPr>
            </w:pPr>
            <w:bookmarkStart w:id="239" w:name="_Toc87444854"/>
            <w:r w:rsidRPr="00C44510">
              <w:rPr>
                <w:rFonts w:eastAsia="Arial Unicode MS"/>
                <w:sz w:val="20"/>
                <w:szCs w:val="20"/>
                <w:u w:color="000000"/>
                <w:bdr w:val="nil"/>
                <w:lang w:val="en-GB"/>
              </w:rPr>
              <w:t>Before the construction</w:t>
            </w:r>
            <w:bookmarkEnd w:id="239"/>
          </w:p>
        </w:tc>
        <w:tc>
          <w:tcPr>
            <w:tcW w:w="1890" w:type="dxa"/>
          </w:tcPr>
          <w:p w14:paraId="06651565" w14:textId="77777777" w:rsidR="00D96ACF" w:rsidRPr="00C44510" w:rsidRDefault="00386A1F" w:rsidP="00CE0450">
            <w:pPr>
              <w:rPr>
                <w:rFonts w:eastAsia="Arial Unicode MS"/>
                <w:sz w:val="20"/>
                <w:szCs w:val="20"/>
                <w:u w:color="000000"/>
                <w:bdr w:val="nil"/>
                <w:lang w:val="en-GB"/>
              </w:rPr>
            </w:pPr>
            <w:bookmarkStart w:id="240" w:name="_Toc87444855"/>
            <w:r w:rsidRPr="00C44510">
              <w:rPr>
                <w:rFonts w:eastAsia="Arial Unicode MS"/>
                <w:sz w:val="20"/>
                <w:szCs w:val="20"/>
                <w:u w:color="000000"/>
                <w:bdr w:val="nil"/>
                <w:lang w:val="en-GB"/>
              </w:rPr>
              <w:t>construction guard room</w:t>
            </w:r>
            <w:bookmarkEnd w:id="240"/>
          </w:p>
        </w:tc>
        <w:tc>
          <w:tcPr>
            <w:tcW w:w="1440" w:type="dxa"/>
          </w:tcPr>
          <w:p w14:paraId="6EF27B96" w14:textId="77777777" w:rsidR="00D96ACF" w:rsidRPr="00C44510" w:rsidRDefault="00386A1F" w:rsidP="00CE0450">
            <w:pPr>
              <w:rPr>
                <w:rFonts w:eastAsia="Arial Unicode MS"/>
                <w:sz w:val="20"/>
                <w:szCs w:val="20"/>
                <w:u w:color="000000"/>
                <w:bdr w:val="nil"/>
                <w:lang w:val="en-GB"/>
              </w:rPr>
            </w:pPr>
            <w:bookmarkStart w:id="241" w:name="_Toc87444856"/>
            <w:r w:rsidRPr="00C44510">
              <w:rPr>
                <w:rFonts w:eastAsia="Arial Unicode MS"/>
                <w:sz w:val="20"/>
                <w:szCs w:val="20"/>
                <w:u w:color="000000"/>
                <w:bdr w:val="nil"/>
                <w:lang w:val="en-GB"/>
              </w:rPr>
              <w:t>-Contractor</w:t>
            </w:r>
            <w:bookmarkEnd w:id="241"/>
          </w:p>
          <w:p w14:paraId="677C16A9" w14:textId="77777777" w:rsidR="00D96ACF" w:rsidRPr="00C44510" w:rsidRDefault="00D96ACF" w:rsidP="00CE0450">
            <w:pPr>
              <w:rPr>
                <w:rFonts w:eastAsia="Arial Unicode MS"/>
                <w:sz w:val="20"/>
                <w:szCs w:val="20"/>
                <w:u w:color="000000"/>
                <w:bdr w:val="nil"/>
                <w:lang w:val="en-GB"/>
              </w:rPr>
            </w:pPr>
          </w:p>
        </w:tc>
        <w:tc>
          <w:tcPr>
            <w:tcW w:w="882" w:type="dxa"/>
          </w:tcPr>
          <w:p w14:paraId="1E7E4443" w14:textId="77777777" w:rsidR="00D96ACF" w:rsidRPr="00C44510" w:rsidRDefault="00D96ACF" w:rsidP="00CE0450">
            <w:pPr>
              <w:rPr>
                <w:rFonts w:eastAsia="Arial Unicode MS"/>
                <w:sz w:val="20"/>
                <w:szCs w:val="20"/>
                <w:u w:color="000000"/>
                <w:bdr w:val="nil"/>
                <w:lang w:val="en-GB"/>
              </w:rPr>
            </w:pPr>
          </w:p>
        </w:tc>
      </w:tr>
      <w:tr w:rsidR="00D96ACF" w:rsidRPr="00C44510" w14:paraId="0F0C0BBD" w14:textId="77777777" w:rsidTr="00C44510">
        <w:trPr>
          <w:trHeight w:val="1230"/>
        </w:trPr>
        <w:tc>
          <w:tcPr>
            <w:tcW w:w="1525" w:type="dxa"/>
          </w:tcPr>
          <w:p w14:paraId="3A71F277" w14:textId="77777777" w:rsidR="00D96ACF" w:rsidRPr="00C44510" w:rsidRDefault="00386A1F" w:rsidP="00CE0450">
            <w:pPr>
              <w:rPr>
                <w:sz w:val="20"/>
                <w:szCs w:val="20"/>
                <w:u w:color="000000"/>
                <w:bdr w:val="nil"/>
                <w:lang w:val="en-GB"/>
              </w:rPr>
            </w:pPr>
            <w:bookmarkStart w:id="242" w:name="_Toc87444857"/>
            <w:r w:rsidRPr="00C44510">
              <w:rPr>
                <w:sz w:val="20"/>
                <w:szCs w:val="20"/>
                <w:u w:color="000000"/>
                <w:bdr w:val="nil"/>
                <w:lang w:val="en-GB"/>
              </w:rPr>
              <w:t>Damage of construction by rain</w:t>
            </w:r>
            <w:bookmarkEnd w:id="242"/>
          </w:p>
        </w:tc>
        <w:tc>
          <w:tcPr>
            <w:tcW w:w="1812" w:type="dxa"/>
          </w:tcPr>
          <w:p w14:paraId="406F9792" w14:textId="77777777" w:rsidR="00D96ACF" w:rsidRPr="00C44510" w:rsidRDefault="00386A1F" w:rsidP="00CE0450">
            <w:pPr>
              <w:rPr>
                <w:rFonts w:eastAsia="Arial Unicode MS"/>
                <w:sz w:val="20"/>
                <w:szCs w:val="20"/>
                <w:u w:color="000000"/>
                <w:bdr w:val="nil"/>
                <w:lang w:val="en-GB"/>
              </w:rPr>
            </w:pPr>
            <w:bookmarkStart w:id="243" w:name="_Toc87444858"/>
            <w:r w:rsidRPr="00C44510">
              <w:rPr>
                <w:rFonts w:eastAsia="Arial Unicode MS"/>
                <w:sz w:val="20"/>
                <w:szCs w:val="20"/>
                <w:u w:color="000000"/>
                <w:bdr w:val="nil"/>
                <w:lang w:val="en-GB"/>
              </w:rPr>
              <w:t>Installation of portable storage tents which will be kept construction materials during construction.</w:t>
            </w:r>
            <w:bookmarkEnd w:id="243"/>
          </w:p>
          <w:p w14:paraId="14169BCD" w14:textId="77777777" w:rsidR="00D96ACF" w:rsidRPr="00C44510" w:rsidRDefault="00386A1F" w:rsidP="00CE0450">
            <w:pPr>
              <w:rPr>
                <w:rFonts w:eastAsia="Arial Unicode MS"/>
                <w:sz w:val="20"/>
                <w:szCs w:val="20"/>
                <w:u w:color="000000"/>
                <w:bdr w:val="nil"/>
                <w:lang w:val="en-GB"/>
              </w:rPr>
            </w:pPr>
            <w:bookmarkStart w:id="244" w:name="_Toc87444859"/>
            <w:r w:rsidRPr="00C44510">
              <w:rPr>
                <w:rFonts w:eastAsia="Arial Unicode MS"/>
                <w:sz w:val="20"/>
                <w:szCs w:val="20"/>
                <w:u w:color="000000"/>
                <w:bdr w:val="nil"/>
                <w:lang w:val="en-GB"/>
              </w:rPr>
              <w:t>Deliver the construction materials when required.</w:t>
            </w:r>
            <w:bookmarkEnd w:id="244"/>
          </w:p>
          <w:p w14:paraId="4263C032" w14:textId="77777777" w:rsidR="00D96ACF" w:rsidRPr="00C44510" w:rsidRDefault="00386A1F" w:rsidP="00CE0450">
            <w:pPr>
              <w:rPr>
                <w:rFonts w:eastAsia="Arial Unicode MS"/>
                <w:sz w:val="20"/>
                <w:szCs w:val="20"/>
                <w:u w:color="000000"/>
                <w:bdr w:val="nil"/>
                <w:lang w:val="en-GB"/>
              </w:rPr>
            </w:pPr>
            <w:bookmarkStart w:id="245" w:name="_Toc87444860"/>
            <w:r w:rsidRPr="00C44510">
              <w:rPr>
                <w:rFonts w:eastAsia="Arial Unicode MS"/>
                <w:sz w:val="20"/>
                <w:szCs w:val="20"/>
                <w:u w:color="000000"/>
                <w:bdr w:val="nil"/>
                <w:lang w:val="en-GB"/>
              </w:rPr>
              <w:t>Continuous monitoring and weather forecasting</w:t>
            </w:r>
            <w:bookmarkEnd w:id="245"/>
          </w:p>
          <w:p w14:paraId="07D104E6"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measures to mitigate erosion impacts including sedimentation ponds during pre-construction and construction phase</w:t>
            </w:r>
          </w:p>
        </w:tc>
        <w:tc>
          <w:tcPr>
            <w:tcW w:w="1721" w:type="dxa"/>
          </w:tcPr>
          <w:p w14:paraId="78B5B103" w14:textId="77777777" w:rsidR="00D96ACF" w:rsidRPr="00C44510" w:rsidRDefault="00386A1F" w:rsidP="00CE0450">
            <w:pPr>
              <w:rPr>
                <w:rFonts w:eastAsia="Arial Unicode MS"/>
                <w:sz w:val="20"/>
                <w:szCs w:val="20"/>
                <w:u w:color="000000"/>
                <w:bdr w:val="nil"/>
                <w:lang w:val="en-GB"/>
              </w:rPr>
            </w:pPr>
            <w:bookmarkStart w:id="246" w:name="_Toc87444861"/>
            <w:r w:rsidRPr="00C44510">
              <w:rPr>
                <w:rFonts w:eastAsia="Arial Unicode MS"/>
                <w:sz w:val="20"/>
                <w:szCs w:val="20"/>
                <w:u w:color="000000"/>
                <w:bdr w:val="nil"/>
                <w:lang w:val="en-GB"/>
              </w:rPr>
              <w:t>-Monthly based on construction plan</w:t>
            </w:r>
            <w:bookmarkEnd w:id="246"/>
          </w:p>
        </w:tc>
        <w:tc>
          <w:tcPr>
            <w:tcW w:w="1260" w:type="dxa"/>
          </w:tcPr>
          <w:p w14:paraId="6D54A88A" w14:textId="77777777" w:rsidR="00D96ACF" w:rsidRPr="00C44510" w:rsidRDefault="00386A1F" w:rsidP="00CE0450">
            <w:pPr>
              <w:rPr>
                <w:rFonts w:eastAsia="Arial Unicode MS"/>
                <w:sz w:val="20"/>
                <w:szCs w:val="20"/>
                <w:u w:color="000000"/>
                <w:bdr w:val="nil"/>
                <w:lang w:val="en-GB"/>
              </w:rPr>
            </w:pPr>
            <w:bookmarkStart w:id="247" w:name="_Toc87444862"/>
            <w:r w:rsidRPr="00C44510">
              <w:rPr>
                <w:rFonts w:eastAsia="Arial Unicode MS"/>
                <w:sz w:val="20"/>
                <w:szCs w:val="20"/>
                <w:u w:color="000000"/>
                <w:bdr w:val="nil"/>
                <w:lang w:val="en-GB"/>
              </w:rPr>
              <w:t>Based on construction plan</w:t>
            </w:r>
            <w:bookmarkEnd w:id="247"/>
          </w:p>
        </w:tc>
        <w:tc>
          <w:tcPr>
            <w:tcW w:w="1890" w:type="dxa"/>
          </w:tcPr>
          <w:p w14:paraId="63D29810" w14:textId="77777777" w:rsidR="00D96ACF" w:rsidRPr="00C44510" w:rsidRDefault="00386A1F" w:rsidP="00CE0450">
            <w:pPr>
              <w:rPr>
                <w:rFonts w:eastAsia="Arial Unicode MS"/>
                <w:sz w:val="20"/>
                <w:szCs w:val="20"/>
                <w:u w:color="000000"/>
                <w:bdr w:val="nil"/>
                <w:lang w:val="en-GB"/>
              </w:rPr>
            </w:pPr>
            <w:bookmarkStart w:id="248" w:name="_Toc87444863"/>
            <w:r w:rsidRPr="00C44510">
              <w:rPr>
                <w:rFonts w:eastAsia="Arial Unicode MS"/>
                <w:sz w:val="20"/>
                <w:szCs w:val="20"/>
                <w:u w:color="000000"/>
                <w:bdr w:val="nil"/>
                <w:lang w:val="en-GB"/>
              </w:rPr>
              <w:t>Availability of storage tenet material</w:t>
            </w:r>
            <w:bookmarkEnd w:id="248"/>
          </w:p>
        </w:tc>
        <w:tc>
          <w:tcPr>
            <w:tcW w:w="1440" w:type="dxa"/>
          </w:tcPr>
          <w:p w14:paraId="2120873D" w14:textId="77777777" w:rsidR="00D96ACF" w:rsidRPr="00C44510" w:rsidRDefault="00386A1F" w:rsidP="00CE0450">
            <w:pPr>
              <w:rPr>
                <w:rFonts w:eastAsia="Arial Unicode MS"/>
                <w:sz w:val="20"/>
                <w:szCs w:val="20"/>
                <w:u w:color="000000"/>
                <w:bdr w:val="nil"/>
                <w:lang w:val="en-GB"/>
              </w:rPr>
            </w:pPr>
            <w:bookmarkStart w:id="249" w:name="_Toc87444864"/>
            <w:r w:rsidRPr="00C44510">
              <w:rPr>
                <w:rFonts w:eastAsia="Arial Unicode MS"/>
                <w:sz w:val="20"/>
                <w:szCs w:val="20"/>
                <w:u w:color="000000"/>
                <w:bdr w:val="nil"/>
                <w:lang w:val="en-GB"/>
              </w:rPr>
              <w:t>-Contractor</w:t>
            </w:r>
            <w:bookmarkEnd w:id="249"/>
          </w:p>
          <w:p w14:paraId="77F0F870" w14:textId="77777777" w:rsidR="00D96ACF" w:rsidRPr="00C44510" w:rsidRDefault="00386A1F" w:rsidP="00CE0450">
            <w:pPr>
              <w:rPr>
                <w:rFonts w:eastAsia="Arial Unicode MS"/>
                <w:sz w:val="20"/>
                <w:szCs w:val="20"/>
                <w:u w:color="000000"/>
                <w:bdr w:val="nil"/>
                <w:lang w:val="en-GB"/>
              </w:rPr>
            </w:pPr>
            <w:bookmarkStart w:id="250" w:name="_Toc87444865"/>
            <w:r w:rsidRPr="00C44510">
              <w:rPr>
                <w:rFonts w:eastAsia="Arial Unicode MS"/>
                <w:sz w:val="20"/>
                <w:szCs w:val="20"/>
                <w:u w:color="000000"/>
                <w:bdr w:val="nil"/>
                <w:lang w:val="en-GB"/>
              </w:rPr>
              <w:t>-Contractor</w:t>
            </w:r>
            <w:bookmarkEnd w:id="250"/>
          </w:p>
          <w:p w14:paraId="7277D340" w14:textId="77777777" w:rsidR="00D96ACF" w:rsidRPr="00C44510" w:rsidRDefault="00D96ACF" w:rsidP="00CE0450">
            <w:pPr>
              <w:rPr>
                <w:rFonts w:eastAsia="Arial Unicode MS"/>
                <w:sz w:val="20"/>
                <w:szCs w:val="20"/>
                <w:u w:color="000000"/>
                <w:bdr w:val="nil"/>
                <w:lang w:val="en-GB"/>
              </w:rPr>
            </w:pPr>
          </w:p>
        </w:tc>
        <w:tc>
          <w:tcPr>
            <w:tcW w:w="882" w:type="dxa"/>
          </w:tcPr>
          <w:p w14:paraId="79F0341C" w14:textId="77777777" w:rsidR="00D96ACF" w:rsidRPr="00C44510" w:rsidRDefault="00D96ACF" w:rsidP="00CE0450">
            <w:pPr>
              <w:rPr>
                <w:rFonts w:eastAsia="Arial Unicode MS"/>
                <w:sz w:val="20"/>
                <w:szCs w:val="20"/>
                <w:u w:color="000000"/>
                <w:bdr w:val="nil"/>
                <w:lang w:val="en-GB"/>
              </w:rPr>
            </w:pPr>
          </w:p>
        </w:tc>
      </w:tr>
      <w:tr w:rsidR="00D96ACF" w:rsidRPr="00C44510" w14:paraId="796B21A4" w14:textId="77777777" w:rsidTr="00B548F6">
        <w:trPr>
          <w:trHeight w:val="308"/>
        </w:trPr>
        <w:tc>
          <w:tcPr>
            <w:tcW w:w="10530" w:type="dxa"/>
            <w:gridSpan w:val="7"/>
            <w:shd w:val="clear" w:color="auto" w:fill="ACB9CA"/>
          </w:tcPr>
          <w:p w14:paraId="5C2B04FC" w14:textId="77777777" w:rsidR="00D96ACF" w:rsidRPr="00C44510" w:rsidRDefault="00386A1F" w:rsidP="00CE0450">
            <w:pPr>
              <w:rPr>
                <w:sz w:val="20"/>
                <w:szCs w:val="20"/>
                <w:u w:color="000000"/>
                <w:bdr w:val="nil"/>
                <w:lang w:val="en-GB"/>
              </w:rPr>
            </w:pPr>
            <w:bookmarkStart w:id="251" w:name="_Toc87444866"/>
            <w:r w:rsidRPr="00C44510">
              <w:rPr>
                <w:sz w:val="20"/>
                <w:szCs w:val="20"/>
                <w:u w:color="000000"/>
                <w:bdr w:val="nil"/>
                <w:lang w:val="en-GB"/>
              </w:rPr>
              <w:t>Construction phase</w:t>
            </w:r>
            <w:bookmarkEnd w:id="251"/>
          </w:p>
        </w:tc>
      </w:tr>
      <w:tr w:rsidR="00D96ACF" w:rsidRPr="00C44510" w14:paraId="62978E3E" w14:textId="77777777" w:rsidTr="00C44510">
        <w:trPr>
          <w:trHeight w:val="308"/>
        </w:trPr>
        <w:tc>
          <w:tcPr>
            <w:tcW w:w="1525" w:type="dxa"/>
          </w:tcPr>
          <w:p w14:paraId="1DF69893" w14:textId="77777777" w:rsidR="00D96ACF" w:rsidRPr="00C44510" w:rsidRDefault="00386A1F" w:rsidP="00CE0450">
            <w:pPr>
              <w:rPr>
                <w:sz w:val="20"/>
                <w:szCs w:val="20"/>
                <w:u w:color="000000"/>
                <w:bdr w:val="nil"/>
                <w:lang w:val="en-GB"/>
              </w:rPr>
            </w:pPr>
            <w:bookmarkStart w:id="252" w:name="_Toc87444867"/>
            <w:r w:rsidRPr="00C44510">
              <w:rPr>
                <w:sz w:val="20"/>
                <w:szCs w:val="20"/>
                <w:u w:color="000000"/>
                <w:bdr w:val="nil"/>
                <w:lang w:val="en-GB"/>
              </w:rPr>
              <w:t>Vegetation clearance</w:t>
            </w:r>
            <w:bookmarkEnd w:id="252"/>
          </w:p>
        </w:tc>
        <w:tc>
          <w:tcPr>
            <w:tcW w:w="1812" w:type="dxa"/>
          </w:tcPr>
          <w:p w14:paraId="18480CF5" w14:textId="77777777" w:rsidR="00D96ACF" w:rsidRPr="00C44510" w:rsidRDefault="00386A1F" w:rsidP="00CE0450">
            <w:pPr>
              <w:rPr>
                <w:rFonts w:eastAsia="Arial Unicode MS"/>
                <w:sz w:val="20"/>
                <w:szCs w:val="20"/>
                <w:u w:color="000000"/>
                <w:bdr w:val="nil"/>
                <w:lang w:val="en-GB"/>
              </w:rPr>
            </w:pPr>
            <w:bookmarkStart w:id="253" w:name="_Toc87444868"/>
            <w:r w:rsidRPr="00C44510">
              <w:rPr>
                <w:rFonts w:eastAsia="Arial Unicode MS"/>
                <w:sz w:val="20"/>
                <w:szCs w:val="20"/>
                <w:u w:color="000000"/>
                <w:bdr w:val="nil"/>
                <w:lang w:val="en-GB"/>
              </w:rPr>
              <w:t>Vegetation clearance and construction activities to be restricted to the project extents</w:t>
            </w:r>
            <w:bookmarkEnd w:id="253"/>
          </w:p>
          <w:p w14:paraId="1F25C668" w14:textId="77777777" w:rsidR="00D96ACF" w:rsidRPr="00C44510" w:rsidRDefault="00386A1F" w:rsidP="00CE0450">
            <w:pPr>
              <w:rPr>
                <w:rFonts w:eastAsia="Arial Unicode MS"/>
                <w:sz w:val="20"/>
                <w:szCs w:val="20"/>
                <w:u w:color="000000"/>
                <w:bdr w:val="nil"/>
                <w:lang w:val="en-GB"/>
              </w:rPr>
            </w:pPr>
            <w:bookmarkStart w:id="254" w:name="_Toc87444869"/>
            <w:r w:rsidRPr="00C44510">
              <w:rPr>
                <w:rFonts w:eastAsia="Arial Unicode MS"/>
                <w:sz w:val="20"/>
                <w:szCs w:val="20"/>
                <w:u w:color="000000"/>
                <w:bdr w:val="nil"/>
                <w:lang w:val="en-GB"/>
              </w:rPr>
              <w:t xml:space="preserve">Conservation awareness </w:t>
            </w:r>
            <w:r w:rsidRPr="00C44510">
              <w:rPr>
                <w:rFonts w:eastAsia="Arial Unicode MS"/>
                <w:sz w:val="20"/>
                <w:szCs w:val="20"/>
                <w:u w:color="000000"/>
                <w:bdr w:val="nil"/>
                <w:lang w:val="en-GB"/>
              </w:rPr>
              <w:lastRenderedPageBreak/>
              <w:t>campaigns to be carried out for both the contractor and community members.</w:t>
            </w:r>
            <w:bookmarkEnd w:id="254"/>
          </w:p>
          <w:p w14:paraId="07394E7D" w14:textId="77777777" w:rsidR="00D96ACF" w:rsidRPr="00C44510" w:rsidRDefault="00386A1F" w:rsidP="00CE0450">
            <w:pPr>
              <w:rPr>
                <w:rFonts w:eastAsia="Arial Unicode MS"/>
                <w:sz w:val="20"/>
                <w:szCs w:val="20"/>
                <w:u w:color="000000"/>
                <w:bdr w:val="nil"/>
                <w:lang w:val="en-GB"/>
              </w:rPr>
            </w:pPr>
            <w:bookmarkStart w:id="255" w:name="_Toc87444870"/>
            <w:r w:rsidRPr="00C44510">
              <w:rPr>
                <w:rFonts w:eastAsia="Arial Unicode MS"/>
                <w:sz w:val="20"/>
                <w:szCs w:val="20"/>
                <w:u w:color="000000"/>
                <w:bdr w:val="nil"/>
                <w:lang w:val="en-GB"/>
              </w:rPr>
              <w:t>Use of existing road for avoiding environmental damage</w:t>
            </w:r>
            <w:bookmarkEnd w:id="255"/>
          </w:p>
          <w:p w14:paraId="3C84C88F"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measures to mitigate biodiversity impacts in line with ESS6 including development of biodiversity management plans (if required) and flora and fauna rescue procedures</w:t>
            </w:r>
          </w:p>
          <w:p w14:paraId="4D0EE3CD" w14:textId="77777777" w:rsidR="00D96ACF" w:rsidRPr="00C44510" w:rsidRDefault="00D96ACF" w:rsidP="00CE0450">
            <w:pPr>
              <w:rPr>
                <w:rFonts w:eastAsia="Arial Unicode MS"/>
                <w:sz w:val="20"/>
                <w:szCs w:val="20"/>
                <w:u w:color="000000"/>
                <w:bdr w:val="nil"/>
                <w:lang w:val="en-GB"/>
              </w:rPr>
            </w:pPr>
          </w:p>
        </w:tc>
        <w:tc>
          <w:tcPr>
            <w:tcW w:w="1721" w:type="dxa"/>
          </w:tcPr>
          <w:p w14:paraId="4F45FEBF" w14:textId="77777777" w:rsidR="00D96ACF" w:rsidRPr="00C44510" w:rsidRDefault="00386A1F" w:rsidP="00CE0450">
            <w:pPr>
              <w:rPr>
                <w:rFonts w:eastAsia="Arial Unicode MS"/>
                <w:sz w:val="20"/>
                <w:szCs w:val="20"/>
                <w:u w:color="000000"/>
                <w:bdr w:val="nil"/>
                <w:lang w:val="en-GB"/>
              </w:rPr>
            </w:pPr>
            <w:bookmarkStart w:id="256" w:name="_Toc87444871"/>
            <w:r w:rsidRPr="00C44510">
              <w:rPr>
                <w:rFonts w:eastAsia="Arial Unicode MS"/>
                <w:sz w:val="20"/>
                <w:szCs w:val="20"/>
                <w:u w:color="000000"/>
                <w:bdr w:val="nil"/>
                <w:lang w:val="en-GB"/>
              </w:rPr>
              <w:lastRenderedPageBreak/>
              <w:t>-one during construction phase</w:t>
            </w:r>
            <w:bookmarkEnd w:id="256"/>
          </w:p>
        </w:tc>
        <w:tc>
          <w:tcPr>
            <w:tcW w:w="1260" w:type="dxa"/>
          </w:tcPr>
          <w:p w14:paraId="4B4AC5F8" w14:textId="77777777" w:rsidR="00D96ACF" w:rsidRPr="00C44510" w:rsidRDefault="00386A1F" w:rsidP="00CE0450">
            <w:pPr>
              <w:rPr>
                <w:rFonts w:eastAsia="Arial Unicode MS"/>
                <w:sz w:val="20"/>
                <w:szCs w:val="20"/>
                <w:u w:color="000000"/>
                <w:bdr w:val="nil"/>
                <w:lang w:val="en-GB"/>
              </w:rPr>
            </w:pPr>
            <w:bookmarkStart w:id="257" w:name="_Toc87444872"/>
            <w:r w:rsidRPr="00C44510">
              <w:rPr>
                <w:rFonts w:eastAsia="Arial Unicode MS"/>
                <w:sz w:val="20"/>
                <w:szCs w:val="20"/>
                <w:u w:color="000000"/>
                <w:bdr w:val="nil"/>
                <w:lang w:val="en-GB"/>
              </w:rPr>
              <w:t>-Site preparation and construction.</w:t>
            </w:r>
            <w:bookmarkEnd w:id="257"/>
          </w:p>
          <w:p w14:paraId="0E999A1B" w14:textId="77777777" w:rsidR="00D96ACF" w:rsidRPr="00C44510" w:rsidRDefault="00D96ACF" w:rsidP="00CE0450">
            <w:pPr>
              <w:rPr>
                <w:rFonts w:eastAsia="Arial Unicode MS"/>
                <w:sz w:val="20"/>
                <w:szCs w:val="20"/>
                <w:u w:color="000000"/>
                <w:bdr w:val="nil"/>
                <w:lang w:val="en-GB"/>
              </w:rPr>
            </w:pPr>
          </w:p>
        </w:tc>
        <w:tc>
          <w:tcPr>
            <w:tcW w:w="1890" w:type="dxa"/>
          </w:tcPr>
          <w:p w14:paraId="35B9BD93" w14:textId="77777777" w:rsidR="00D96ACF" w:rsidRPr="00C44510" w:rsidRDefault="00386A1F" w:rsidP="00CE0450">
            <w:pPr>
              <w:rPr>
                <w:rFonts w:eastAsia="Arial Unicode MS"/>
                <w:sz w:val="20"/>
                <w:szCs w:val="20"/>
                <w:u w:color="000000"/>
                <w:bdr w:val="nil"/>
                <w:lang w:val="en-GB"/>
              </w:rPr>
            </w:pPr>
            <w:bookmarkStart w:id="258" w:name="_Toc87444873"/>
            <w:r w:rsidRPr="00C44510">
              <w:rPr>
                <w:rFonts w:eastAsia="Arial Unicode MS"/>
                <w:sz w:val="20"/>
                <w:szCs w:val="20"/>
                <w:u w:color="000000"/>
                <w:bdr w:val="nil"/>
                <w:lang w:val="en-GB"/>
              </w:rPr>
              <w:t>-Awareness</w:t>
            </w:r>
            <w:bookmarkEnd w:id="258"/>
          </w:p>
          <w:p w14:paraId="31AA79FC" w14:textId="77777777" w:rsidR="00D96ACF" w:rsidRPr="00C44510" w:rsidRDefault="00386A1F" w:rsidP="00CE0450">
            <w:pPr>
              <w:rPr>
                <w:rFonts w:eastAsia="Arial Unicode MS"/>
                <w:sz w:val="20"/>
                <w:szCs w:val="20"/>
                <w:u w:color="000000"/>
                <w:bdr w:val="nil"/>
                <w:lang w:val="en-GB"/>
              </w:rPr>
            </w:pPr>
            <w:bookmarkStart w:id="259" w:name="_Toc87444874"/>
            <w:r w:rsidRPr="00C44510">
              <w:rPr>
                <w:rFonts w:eastAsia="Arial Unicode MS"/>
                <w:sz w:val="20"/>
                <w:szCs w:val="20"/>
                <w:u w:color="000000"/>
                <w:bdr w:val="nil"/>
                <w:lang w:val="en-GB"/>
              </w:rPr>
              <w:t>Construction perimeter to be identified</w:t>
            </w:r>
            <w:bookmarkEnd w:id="259"/>
          </w:p>
        </w:tc>
        <w:tc>
          <w:tcPr>
            <w:tcW w:w="1440" w:type="dxa"/>
          </w:tcPr>
          <w:p w14:paraId="74167A42" w14:textId="77777777" w:rsidR="00D96ACF" w:rsidRPr="00C44510" w:rsidRDefault="00386A1F" w:rsidP="00CE0450">
            <w:pPr>
              <w:rPr>
                <w:rFonts w:eastAsia="Arial Unicode MS"/>
                <w:sz w:val="20"/>
                <w:szCs w:val="20"/>
                <w:u w:color="000000"/>
                <w:bdr w:val="nil"/>
                <w:lang w:val="en-GB"/>
              </w:rPr>
            </w:pPr>
            <w:bookmarkStart w:id="260" w:name="_Toc87444875"/>
            <w:r w:rsidRPr="00C44510">
              <w:rPr>
                <w:rFonts w:eastAsia="Arial Unicode MS"/>
                <w:sz w:val="20"/>
                <w:szCs w:val="20"/>
                <w:u w:color="000000"/>
                <w:bdr w:val="nil"/>
                <w:lang w:val="en-GB"/>
              </w:rPr>
              <w:t>-</w:t>
            </w:r>
            <w:bookmarkEnd w:id="260"/>
            <w:r w:rsidRPr="00C44510">
              <w:rPr>
                <w:rFonts w:eastAsia="Arial Unicode MS"/>
                <w:sz w:val="20"/>
                <w:szCs w:val="20"/>
                <w:u w:color="000000"/>
                <w:bdr w:val="nil"/>
                <w:lang w:val="en-GB"/>
              </w:rPr>
              <w:t>PIU</w:t>
            </w:r>
          </w:p>
          <w:p w14:paraId="1D5D1B48" w14:textId="77777777" w:rsidR="00D96ACF" w:rsidRPr="00C44510" w:rsidRDefault="00386A1F" w:rsidP="00CE0450">
            <w:pPr>
              <w:rPr>
                <w:rFonts w:eastAsia="Arial Unicode MS"/>
                <w:sz w:val="20"/>
                <w:szCs w:val="20"/>
                <w:u w:color="000000"/>
                <w:bdr w:val="nil"/>
                <w:lang w:val="en-GB"/>
              </w:rPr>
            </w:pPr>
            <w:bookmarkStart w:id="261" w:name="_Toc87444876"/>
            <w:r w:rsidRPr="00C44510">
              <w:rPr>
                <w:rFonts w:eastAsia="Arial Unicode MS"/>
                <w:sz w:val="20"/>
                <w:szCs w:val="20"/>
                <w:u w:color="000000"/>
                <w:bdr w:val="nil"/>
                <w:lang w:val="en-GB"/>
              </w:rPr>
              <w:t>-</w:t>
            </w:r>
            <w:proofErr w:type="spellStart"/>
            <w:r w:rsidRPr="00C44510">
              <w:rPr>
                <w:rFonts w:eastAsia="Arial Unicode MS"/>
                <w:sz w:val="20"/>
                <w:szCs w:val="20"/>
                <w:u w:color="000000"/>
                <w:bdr w:val="nil"/>
                <w:lang w:val="en-GB"/>
              </w:rPr>
              <w:t>MoEACC</w:t>
            </w:r>
            <w:bookmarkEnd w:id="261"/>
            <w:proofErr w:type="spellEnd"/>
          </w:p>
        </w:tc>
        <w:tc>
          <w:tcPr>
            <w:tcW w:w="882" w:type="dxa"/>
          </w:tcPr>
          <w:p w14:paraId="17EC62D0" w14:textId="77777777" w:rsidR="00D96ACF" w:rsidRPr="00C44510" w:rsidRDefault="00D96ACF" w:rsidP="00CE0450">
            <w:pPr>
              <w:rPr>
                <w:rFonts w:eastAsia="Arial Unicode MS"/>
                <w:sz w:val="20"/>
                <w:szCs w:val="20"/>
                <w:u w:color="000000"/>
                <w:bdr w:val="nil"/>
                <w:lang w:val="en-GB"/>
              </w:rPr>
            </w:pPr>
          </w:p>
        </w:tc>
      </w:tr>
      <w:tr w:rsidR="00D96ACF" w:rsidRPr="00C44510" w14:paraId="2E4A7C65" w14:textId="77777777" w:rsidTr="00C44510">
        <w:trPr>
          <w:trHeight w:val="308"/>
        </w:trPr>
        <w:tc>
          <w:tcPr>
            <w:tcW w:w="1525" w:type="dxa"/>
            <w:shd w:val="clear" w:color="auto" w:fill="auto"/>
          </w:tcPr>
          <w:p w14:paraId="6B38C1B4" w14:textId="77777777" w:rsidR="00D96ACF" w:rsidRPr="00C44510" w:rsidRDefault="00386A1F" w:rsidP="00CE0450">
            <w:pPr>
              <w:rPr>
                <w:sz w:val="20"/>
                <w:szCs w:val="20"/>
                <w:u w:color="000000"/>
                <w:bdr w:val="nil"/>
                <w:lang w:val="en-GB"/>
              </w:rPr>
            </w:pPr>
            <w:bookmarkStart w:id="262" w:name="_Toc87444877"/>
            <w:r w:rsidRPr="00C44510">
              <w:rPr>
                <w:sz w:val="20"/>
                <w:szCs w:val="20"/>
                <w:u w:color="000000"/>
                <w:bdr w:val="nil"/>
                <w:lang w:val="en-GB"/>
              </w:rPr>
              <w:t>Occupational health and safety</w:t>
            </w:r>
            <w:bookmarkEnd w:id="262"/>
          </w:p>
        </w:tc>
        <w:tc>
          <w:tcPr>
            <w:tcW w:w="1812" w:type="dxa"/>
          </w:tcPr>
          <w:p w14:paraId="7B6C06C8" w14:textId="77777777" w:rsidR="00D96ACF" w:rsidRPr="00C44510" w:rsidRDefault="00386A1F" w:rsidP="00CE0450">
            <w:pPr>
              <w:rPr>
                <w:rFonts w:eastAsia="Arial Unicode MS"/>
                <w:sz w:val="20"/>
                <w:szCs w:val="20"/>
                <w:u w:color="000000"/>
                <w:bdr w:val="nil"/>
                <w:lang w:val="en-GB"/>
              </w:rPr>
            </w:pPr>
            <w:bookmarkStart w:id="263" w:name="_Toc87444878"/>
            <w:r w:rsidRPr="00C44510">
              <w:rPr>
                <w:rFonts w:eastAsia="Arial Unicode MS"/>
                <w:sz w:val="20"/>
                <w:szCs w:val="20"/>
                <w:u w:color="000000"/>
                <w:bdr w:val="nil"/>
                <w:lang w:val="en-GB"/>
              </w:rPr>
              <w:t>Train all staff in operating and handling of tools that they use</w:t>
            </w:r>
            <w:bookmarkEnd w:id="263"/>
          </w:p>
          <w:p w14:paraId="7A4D122D" w14:textId="77777777" w:rsidR="00D96ACF" w:rsidRPr="00C44510" w:rsidRDefault="00386A1F" w:rsidP="00CE0450">
            <w:pPr>
              <w:rPr>
                <w:rFonts w:eastAsia="Arial Unicode MS"/>
                <w:sz w:val="20"/>
                <w:szCs w:val="20"/>
                <w:u w:color="000000"/>
                <w:bdr w:val="nil"/>
                <w:lang w:val="en-GB"/>
              </w:rPr>
            </w:pPr>
            <w:bookmarkStart w:id="264" w:name="_Toc87444879"/>
            <w:r w:rsidRPr="00C44510">
              <w:rPr>
                <w:rFonts w:eastAsia="Arial Unicode MS"/>
                <w:sz w:val="20"/>
                <w:szCs w:val="20"/>
                <w:u w:color="000000"/>
                <w:bdr w:val="nil"/>
                <w:lang w:val="en-GB"/>
              </w:rPr>
              <w:t>Provide appropriate protective gear to the workers at the site</w:t>
            </w:r>
            <w:bookmarkEnd w:id="264"/>
          </w:p>
          <w:p w14:paraId="79BF3B5C" w14:textId="77777777" w:rsidR="00D96ACF" w:rsidRPr="00C44510" w:rsidRDefault="00386A1F" w:rsidP="00CE0450">
            <w:pPr>
              <w:rPr>
                <w:rFonts w:eastAsia="Arial Unicode MS"/>
                <w:sz w:val="20"/>
                <w:szCs w:val="20"/>
                <w:u w:color="000000"/>
                <w:bdr w:val="nil"/>
                <w:lang w:val="en-GB"/>
              </w:rPr>
            </w:pPr>
            <w:bookmarkStart w:id="265" w:name="_Toc87444880"/>
            <w:r w:rsidRPr="00C44510">
              <w:rPr>
                <w:rFonts w:eastAsia="Arial Unicode MS"/>
                <w:sz w:val="20"/>
                <w:szCs w:val="20"/>
                <w:u w:color="000000"/>
                <w:bdr w:val="nil"/>
                <w:lang w:val="en-GB"/>
              </w:rPr>
              <w:t>First aid kits must be available at workplace for immediate assistance of the workers in case of accidents or injuries.</w:t>
            </w:r>
            <w:bookmarkEnd w:id="265"/>
          </w:p>
          <w:p w14:paraId="385531BB" w14:textId="77777777" w:rsidR="00D96ACF" w:rsidRPr="00C44510" w:rsidRDefault="00386A1F" w:rsidP="00CE0450">
            <w:pPr>
              <w:rPr>
                <w:rFonts w:eastAsia="Arial Unicode MS"/>
                <w:sz w:val="20"/>
                <w:szCs w:val="20"/>
                <w:u w:color="000000"/>
                <w:bdr w:val="nil"/>
                <w:lang w:val="en-GB"/>
              </w:rPr>
            </w:pPr>
            <w:bookmarkStart w:id="266" w:name="_Toc87444881"/>
            <w:r w:rsidRPr="00C44510">
              <w:rPr>
                <w:rFonts w:eastAsia="Arial Unicode MS"/>
                <w:sz w:val="20"/>
                <w:szCs w:val="20"/>
                <w:u w:color="000000"/>
                <w:bdr w:val="nil"/>
                <w:lang w:val="en-GB"/>
              </w:rPr>
              <w:t>Laborers must include a person who was trained the use of first aid</w:t>
            </w:r>
            <w:bookmarkEnd w:id="266"/>
          </w:p>
          <w:p w14:paraId="3761AFC5" w14:textId="77777777" w:rsidR="00D96ACF" w:rsidRPr="00C44510" w:rsidRDefault="00386A1F" w:rsidP="00CE0450">
            <w:pPr>
              <w:rPr>
                <w:rFonts w:eastAsia="Arial Unicode MS"/>
                <w:sz w:val="20"/>
                <w:szCs w:val="20"/>
                <w:u w:color="000000"/>
                <w:bdr w:val="nil"/>
                <w:lang w:val="en-GB"/>
              </w:rPr>
            </w:pPr>
            <w:bookmarkStart w:id="267" w:name="_Toc87444882"/>
            <w:r w:rsidRPr="00C44510">
              <w:rPr>
                <w:rFonts w:eastAsia="Arial Unicode MS"/>
                <w:sz w:val="20"/>
                <w:szCs w:val="20"/>
                <w:u w:color="000000"/>
                <w:bdr w:val="nil"/>
                <w:lang w:val="en-GB"/>
              </w:rPr>
              <w:t xml:space="preserve">At workplace, there must be a vehicle on standby which will be ready at any time for use in case of accidents or injuries since the village does not have a health </w:t>
            </w:r>
            <w:proofErr w:type="spellStart"/>
            <w:r w:rsidRPr="00C44510">
              <w:rPr>
                <w:rFonts w:eastAsia="Arial Unicode MS"/>
                <w:sz w:val="20"/>
                <w:szCs w:val="20"/>
                <w:u w:color="000000"/>
                <w:bdr w:val="nil"/>
                <w:lang w:val="en-GB"/>
              </w:rPr>
              <w:t>center</w:t>
            </w:r>
            <w:bookmarkEnd w:id="267"/>
            <w:proofErr w:type="spellEnd"/>
          </w:p>
          <w:p w14:paraId="39A0F46E" w14:textId="77777777" w:rsidR="00D96ACF" w:rsidRPr="00C44510" w:rsidRDefault="00386A1F" w:rsidP="00CE0450">
            <w:pPr>
              <w:rPr>
                <w:rFonts w:eastAsia="Arial Unicode MS"/>
                <w:sz w:val="20"/>
                <w:szCs w:val="20"/>
                <w:u w:color="000000"/>
                <w:bdr w:val="nil"/>
                <w:lang w:val="en-GB"/>
              </w:rPr>
            </w:pPr>
            <w:bookmarkStart w:id="268" w:name="_Toc87444883"/>
            <w:r w:rsidRPr="00C44510">
              <w:rPr>
                <w:rFonts w:eastAsia="Arial Unicode MS"/>
                <w:sz w:val="20"/>
                <w:szCs w:val="20"/>
                <w:u w:color="000000"/>
                <w:bdr w:val="nil"/>
                <w:lang w:val="en-GB"/>
              </w:rPr>
              <w:t xml:space="preserve">Speed limits and careful driving practices of the </w:t>
            </w:r>
            <w:r w:rsidRPr="00C44510">
              <w:rPr>
                <w:rFonts w:eastAsia="Arial Unicode MS"/>
                <w:sz w:val="20"/>
                <w:szCs w:val="20"/>
                <w:u w:color="000000"/>
                <w:bdr w:val="nil"/>
                <w:lang w:val="en-GB"/>
              </w:rPr>
              <w:lastRenderedPageBreak/>
              <w:t>vehicles for preventing accidents, must be enforced</w:t>
            </w:r>
            <w:bookmarkEnd w:id="268"/>
          </w:p>
          <w:p w14:paraId="6ECDEDF5" w14:textId="77777777" w:rsidR="00D96ACF" w:rsidRPr="00C44510" w:rsidRDefault="00386A1F" w:rsidP="00CE0450">
            <w:pPr>
              <w:rPr>
                <w:rFonts w:eastAsia="Arial Unicode MS"/>
                <w:sz w:val="20"/>
                <w:szCs w:val="20"/>
                <w:u w:color="000000"/>
                <w:bdr w:val="nil"/>
                <w:lang w:val="en-GB"/>
              </w:rPr>
            </w:pPr>
            <w:bookmarkStart w:id="269" w:name="_Toc87444884"/>
            <w:r w:rsidRPr="00C44510">
              <w:rPr>
                <w:rFonts w:eastAsia="Arial Unicode MS"/>
                <w:sz w:val="20"/>
                <w:szCs w:val="20"/>
                <w:u w:color="000000"/>
                <w:bdr w:val="nil"/>
                <w:lang w:val="en-GB"/>
              </w:rPr>
              <w:t>Awareness raising to the community on road crossing</w:t>
            </w:r>
            <w:bookmarkEnd w:id="269"/>
          </w:p>
          <w:p w14:paraId="6D2ED393" w14:textId="77777777" w:rsidR="00D96ACF" w:rsidRPr="00C44510" w:rsidRDefault="00386A1F" w:rsidP="00CE0450">
            <w:pPr>
              <w:rPr>
                <w:rFonts w:eastAsia="Arial Unicode MS"/>
                <w:sz w:val="20"/>
                <w:szCs w:val="20"/>
                <w:u w:color="000000"/>
                <w:bdr w:val="nil"/>
                <w:lang w:val="en-GB"/>
              </w:rPr>
            </w:pPr>
            <w:bookmarkStart w:id="270" w:name="_Toc87444885"/>
            <w:r w:rsidRPr="00C44510">
              <w:rPr>
                <w:rFonts w:eastAsia="Arial Unicode MS"/>
                <w:sz w:val="20"/>
                <w:szCs w:val="20"/>
                <w:u w:color="000000"/>
                <w:bdr w:val="nil"/>
                <w:lang w:val="en-GB"/>
              </w:rPr>
              <w:t>Visible signs for movement of trucks and ongoing construction works.</w:t>
            </w:r>
            <w:bookmarkEnd w:id="270"/>
          </w:p>
          <w:p w14:paraId="3877AD1B" w14:textId="77777777" w:rsidR="00D96ACF" w:rsidRPr="00C44510" w:rsidRDefault="00386A1F" w:rsidP="00CE0450">
            <w:pPr>
              <w:rPr>
                <w:rFonts w:eastAsia="Arial Unicode MS"/>
                <w:sz w:val="20"/>
                <w:szCs w:val="20"/>
                <w:u w:color="000000"/>
                <w:bdr w:val="nil"/>
                <w:lang w:val="en-GB"/>
              </w:rPr>
            </w:pPr>
            <w:bookmarkStart w:id="271" w:name="_Toc87444886"/>
            <w:r w:rsidRPr="00C44510">
              <w:rPr>
                <w:rFonts w:eastAsia="Arial Unicode MS"/>
                <w:sz w:val="20"/>
                <w:szCs w:val="20"/>
                <w:u w:color="000000"/>
                <w:bdr w:val="nil"/>
                <w:lang w:val="en-GB"/>
              </w:rPr>
              <w:t>Health personnel at from the nearest health facility to conduct regular health awareness sessions for the contractor’s team and community for preventing spread of communicable diseases such as COVID 19, HIV, etc.</w:t>
            </w:r>
            <w:bookmarkEnd w:id="271"/>
          </w:p>
          <w:p w14:paraId="6238C4A4" w14:textId="77777777" w:rsidR="00D96ACF" w:rsidRPr="00C44510" w:rsidRDefault="00386A1F" w:rsidP="00CE0450">
            <w:pPr>
              <w:rPr>
                <w:rFonts w:eastAsia="Arial Unicode MS"/>
                <w:sz w:val="20"/>
                <w:szCs w:val="20"/>
                <w:u w:color="000000"/>
                <w:bdr w:val="nil"/>
                <w:lang w:val="en-GB"/>
              </w:rPr>
            </w:pPr>
            <w:bookmarkStart w:id="272" w:name="_Toc87444887"/>
            <w:r w:rsidRPr="00C44510">
              <w:rPr>
                <w:rFonts w:eastAsia="Arial Unicode MS"/>
                <w:sz w:val="20"/>
                <w:szCs w:val="20"/>
                <w:u w:color="000000"/>
                <w:bdr w:val="nil"/>
                <w:lang w:val="en-GB"/>
              </w:rPr>
              <w:t>Workers to sign a code of conduct and have awareness on GBV prevention</w:t>
            </w:r>
            <w:bookmarkEnd w:id="272"/>
          </w:p>
          <w:p w14:paraId="36DCADA2" w14:textId="77777777" w:rsidR="00D96ACF" w:rsidRPr="00C44510" w:rsidRDefault="00386A1F" w:rsidP="00CE0450">
            <w:pPr>
              <w:rPr>
                <w:rFonts w:eastAsia="Arial Unicode MS"/>
                <w:sz w:val="20"/>
                <w:szCs w:val="20"/>
                <w:u w:color="000000"/>
                <w:bdr w:val="nil"/>
                <w:lang w:val="en-GB"/>
              </w:rPr>
            </w:pPr>
            <w:bookmarkStart w:id="273" w:name="_Toc87444888"/>
            <w:r w:rsidRPr="00C44510">
              <w:rPr>
                <w:rFonts w:eastAsia="Arial Unicode MS"/>
                <w:sz w:val="20"/>
                <w:szCs w:val="20"/>
                <w:u w:color="000000"/>
                <w:bdr w:val="nil"/>
                <w:lang w:val="en-GB"/>
              </w:rPr>
              <w:t>Workers should be use toilets during the dam construction,</w:t>
            </w:r>
            <w:bookmarkEnd w:id="273"/>
          </w:p>
          <w:p w14:paraId="4AFDE276" w14:textId="77777777" w:rsidR="00D96ACF" w:rsidRPr="00C44510" w:rsidRDefault="00386A1F" w:rsidP="00CE0450">
            <w:pPr>
              <w:rPr>
                <w:rFonts w:eastAsia="Arial Unicode MS"/>
                <w:sz w:val="20"/>
                <w:szCs w:val="20"/>
                <w:u w:color="000000"/>
                <w:bdr w:val="nil"/>
                <w:lang w:val="en-GB"/>
              </w:rPr>
            </w:pPr>
            <w:bookmarkStart w:id="274" w:name="_Toc87444889"/>
            <w:r w:rsidRPr="00C44510">
              <w:rPr>
                <w:rFonts w:eastAsia="Arial Unicode MS"/>
                <w:sz w:val="20"/>
                <w:szCs w:val="20"/>
                <w:u w:color="000000"/>
                <w:bdr w:val="nil"/>
                <w:lang w:val="en-GB"/>
              </w:rPr>
              <w:t>Workers should maintain Covid 19 protocols, social distancing, mask wearing and hand washing and temperature checks before they enter the site and wiping of all equipment.</w:t>
            </w:r>
            <w:bookmarkEnd w:id="274"/>
          </w:p>
          <w:p w14:paraId="08E5B511"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Strengthen OHS measures in line with WBG EHS Guidelines requirements on OHS</w:t>
            </w:r>
          </w:p>
        </w:tc>
        <w:tc>
          <w:tcPr>
            <w:tcW w:w="1721" w:type="dxa"/>
          </w:tcPr>
          <w:p w14:paraId="6F600BBD" w14:textId="77777777" w:rsidR="00D96ACF" w:rsidRPr="00C44510" w:rsidRDefault="00386A1F" w:rsidP="00CE0450">
            <w:pPr>
              <w:rPr>
                <w:rFonts w:eastAsia="Arial Unicode MS"/>
                <w:sz w:val="20"/>
                <w:szCs w:val="20"/>
                <w:u w:color="000000"/>
                <w:bdr w:val="nil"/>
                <w:lang w:val="en-GB"/>
              </w:rPr>
            </w:pPr>
            <w:bookmarkStart w:id="275" w:name="_Toc87444890"/>
            <w:r w:rsidRPr="00C44510">
              <w:rPr>
                <w:rFonts w:eastAsia="Arial Unicode MS"/>
                <w:sz w:val="20"/>
                <w:szCs w:val="20"/>
                <w:u w:color="000000"/>
                <w:bdr w:val="nil"/>
                <w:lang w:val="en-GB"/>
              </w:rPr>
              <w:lastRenderedPageBreak/>
              <w:t>-Regular intervals in the construction phase</w:t>
            </w:r>
            <w:bookmarkEnd w:id="275"/>
          </w:p>
          <w:p w14:paraId="52AF4533" w14:textId="77777777" w:rsidR="00D96ACF" w:rsidRPr="00C44510" w:rsidRDefault="00D96ACF" w:rsidP="00CE0450">
            <w:pPr>
              <w:rPr>
                <w:rFonts w:eastAsia="Arial Unicode MS"/>
                <w:sz w:val="20"/>
                <w:szCs w:val="20"/>
                <w:u w:color="000000"/>
                <w:bdr w:val="nil"/>
                <w:lang w:val="en-GB"/>
              </w:rPr>
            </w:pPr>
          </w:p>
        </w:tc>
        <w:tc>
          <w:tcPr>
            <w:tcW w:w="1260" w:type="dxa"/>
          </w:tcPr>
          <w:p w14:paraId="28FE92F7" w14:textId="77777777" w:rsidR="00D96ACF" w:rsidRPr="00C44510" w:rsidRDefault="00386A1F" w:rsidP="00CE0450">
            <w:pPr>
              <w:rPr>
                <w:rFonts w:eastAsia="Arial Unicode MS"/>
                <w:sz w:val="20"/>
                <w:szCs w:val="20"/>
                <w:u w:color="000000"/>
                <w:bdr w:val="nil"/>
                <w:lang w:val="en-GB"/>
              </w:rPr>
            </w:pPr>
            <w:bookmarkStart w:id="276" w:name="_Toc87444891"/>
            <w:r w:rsidRPr="00C44510">
              <w:rPr>
                <w:rFonts w:eastAsia="Arial Unicode MS"/>
                <w:sz w:val="20"/>
                <w:szCs w:val="20"/>
                <w:u w:color="000000"/>
                <w:bdr w:val="nil"/>
                <w:lang w:val="en-GB"/>
              </w:rPr>
              <w:t>-Throughout the construction phase</w:t>
            </w:r>
            <w:bookmarkEnd w:id="276"/>
          </w:p>
        </w:tc>
        <w:tc>
          <w:tcPr>
            <w:tcW w:w="1890" w:type="dxa"/>
          </w:tcPr>
          <w:p w14:paraId="4958D49D" w14:textId="77777777" w:rsidR="00D96ACF" w:rsidRPr="00C44510" w:rsidRDefault="00386A1F" w:rsidP="00CE0450">
            <w:pPr>
              <w:rPr>
                <w:rFonts w:eastAsia="Arial Unicode MS"/>
                <w:sz w:val="20"/>
                <w:szCs w:val="20"/>
                <w:u w:color="000000"/>
                <w:bdr w:val="nil"/>
                <w:lang w:val="en-GB"/>
              </w:rPr>
            </w:pPr>
            <w:bookmarkStart w:id="277" w:name="_Toc87444892"/>
            <w:r w:rsidRPr="00C44510">
              <w:rPr>
                <w:rFonts w:eastAsia="Arial Unicode MS"/>
                <w:sz w:val="20"/>
                <w:szCs w:val="20"/>
                <w:u w:color="000000"/>
                <w:bdr w:val="nil"/>
                <w:lang w:val="en-GB"/>
              </w:rPr>
              <w:t>-Training awareness conducted</w:t>
            </w:r>
            <w:bookmarkEnd w:id="277"/>
          </w:p>
          <w:p w14:paraId="6FE15E6E" w14:textId="77777777" w:rsidR="00D96ACF" w:rsidRPr="00C44510" w:rsidRDefault="00386A1F" w:rsidP="00CE0450">
            <w:pPr>
              <w:rPr>
                <w:rFonts w:eastAsia="Arial Unicode MS"/>
                <w:sz w:val="20"/>
                <w:szCs w:val="20"/>
                <w:u w:color="000000"/>
                <w:bdr w:val="nil"/>
                <w:lang w:val="en-GB"/>
              </w:rPr>
            </w:pPr>
            <w:bookmarkStart w:id="278" w:name="_Toc87444893"/>
            <w:r w:rsidRPr="00C44510">
              <w:rPr>
                <w:rFonts w:eastAsia="Arial Unicode MS"/>
                <w:sz w:val="20"/>
                <w:szCs w:val="20"/>
                <w:u w:color="000000"/>
                <w:bdr w:val="nil"/>
                <w:lang w:val="en-GB"/>
              </w:rPr>
              <w:t>-PPEs in use</w:t>
            </w:r>
            <w:bookmarkEnd w:id="278"/>
          </w:p>
          <w:p w14:paraId="33F0822C" w14:textId="77777777" w:rsidR="00D96ACF" w:rsidRPr="00C44510" w:rsidRDefault="00386A1F" w:rsidP="00CE0450">
            <w:pPr>
              <w:rPr>
                <w:rFonts w:eastAsia="Arial Unicode MS"/>
                <w:sz w:val="20"/>
                <w:szCs w:val="20"/>
                <w:u w:color="000000"/>
                <w:bdr w:val="nil"/>
                <w:lang w:val="en-GB"/>
              </w:rPr>
            </w:pPr>
            <w:bookmarkStart w:id="279" w:name="_Toc87444894"/>
            <w:r w:rsidRPr="00C44510">
              <w:rPr>
                <w:rFonts w:eastAsia="Arial Unicode MS"/>
                <w:sz w:val="20"/>
                <w:szCs w:val="20"/>
                <w:u w:color="000000"/>
                <w:bdr w:val="nil"/>
                <w:lang w:val="en-GB"/>
              </w:rPr>
              <w:t>-First aid kit availability on site and training conducted</w:t>
            </w:r>
            <w:bookmarkEnd w:id="279"/>
          </w:p>
          <w:p w14:paraId="2CBE8E27" w14:textId="77777777" w:rsidR="00D96ACF" w:rsidRPr="00C44510" w:rsidRDefault="00386A1F" w:rsidP="00CE0450">
            <w:pPr>
              <w:rPr>
                <w:rFonts w:eastAsia="Arial Unicode MS"/>
                <w:sz w:val="20"/>
                <w:szCs w:val="20"/>
                <w:u w:color="000000"/>
                <w:bdr w:val="nil"/>
                <w:lang w:val="en-GB"/>
              </w:rPr>
            </w:pPr>
            <w:bookmarkStart w:id="280" w:name="_Toc87444895"/>
            <w:r w:rsidRPr="00C44510">
              <w:rPr>
                <w:rFonts w:eastAsia="Arial Unicode MS"/>
                <w:sz w:val="20"/>
                <w:szCs w:val="20"/>
                <w:u w:color="000000"/>
                <w:bdr w:val="nil"/>
                <w:lang w:val="en-GB"/>
              </w:rPr>
              <w:t xml:space="preserve">-Emergency </w:t>
            </w:r>
            <w:proofErr w:type="gramStart"/>
            <w:r w:rsidRPr="00C44510">
              <w:rPr>
                <w:rFonts w:eastAsia="Arial Unicode MS"/>
                <w:sz w:val="20"/>
                <w:szCs w:val="20"/>
                <w:u w:color="000000"/>
                <w:bdr w:val="nil"/>
                <w:lang w:val="en-GB"/>
              </w:rPr>
              <w:t>vehicle</w:t>
            </w:r>
            <w:proofErr w:type="gramEnd"/>
            <w:r w:rsidRPr="00C44510">
              <w:rPr>
                <w:rFonts w:eastAsia="Arial Unicode MS"/>
                <w:sz w:val="20"/>
                <w:szCs w:val="20"/>
                <w:u w:color="000000"/>
                <w:bdr w:val="nil"/>
                <w:lang w:val="en-GB"/>
              </w:rPr>
              <w:t xml:space="preserve"> present in the area</w:t>
            </w:r>
            <w:bookmarkEnd w:id="280"/>
          </w:p>
          <w:p w14:paraId="2560428A" w14:textId="77777777" w:rsidR="00D96ACF" w:rsidRPr="00C44510" w:rsidRDefault="00386A1F" w:rsidP="00CE0450">
            <w:pPr>
              <w:rPr>
                <w:rFonts w:eastAsia="Arial Unicode MS"/>
                <w:sz w:val="20"/>
                <w:szCs w:val="20"/>
                <w:u w:color="000000"/>
                <w:bdr w:val="nil"/>
                <w:lang w:val="en-GB"/>
              </w:rPr>
            </w:pPr>
            <w:bookmarkStart w:id="281" w:name="_Toc87444896"/>
            <w:r w:rsidRPr="00C44510">
              <w:rPr>
                <w:rFonts w:eastAsia="Arial Unicode MS"/>
                <w:sz w:val="20"/>
                <w:szCs w:val="20"/>
                <w:u w:color="000000"/>
                <w:bdr w:val="nil"/>
                <w:lang w:val="en-GB"/>
              </w:rPr>
              <w:t>-Visibility signage present in the area</w:t>
            </w:r>
            <w:bookmarkEnd w:id="281"/>
          </w:p>
        </w:tc>
        <w:tc>
          <w:tcPr>
            <w:tcW w:w="1440" w:type="dxa"/>
          </w:tcPr>
          <w:p w14:paraId="78E56FD6" w14:textId="77777777" w:rsidR="00D96ACF" w:rsidRPr="00C44510" w:rsidRDefault="00386A1F" w:rsidP="00CE0450">
            <w:pPr>
              <w:rPr>
                <w:rFonts w:eastAsia="Arial Unicode MS"/>
                <w:sz w:val="20"/>
                <w:szCs w:val="20"/>
                <w:u w:color="000000"/>
                <w:bdr w:val="nil"/>
                <w:lang w:val="en-GB"/>
              </w:rPr>
            </w:pPr>
            <w:bookmarkStart w:id="282" w:name="_Toc87444897"/>
            <w:r w:rsidRPr="00C44510">
              <w:rPr>
                <w:rFonts w:eastAsia="Arial Unicode MS"/>
                <w:sz w:val="20"/>
                <w:szCs w:val="20"/>
                <w:u w:color="000000"/>
                <w:bdr w:val="nil"/>
                <w:lang w:val="en-GB"/>
              </w:rPr>
              <w:t>-</w:t>
            </w:r>
            <w:bookmarkEnd w:id="282"/>
            <w:r w:rsidRPr="00C44510">
              <w:rPr>
                <w:rFonts w:eastAsia="Arial Unicode MS"/>
                <w:sz w:val="20"/>
                <w:szCs w:val="20"/>
                <w:u w:color="000000"/>
                <w:bdr w:val="nil"/>
                <w:lang w:val="en-GB"/>
              </w:rPr>
              <w:t>PIU</w:t>
            </w:r>
          </w:p>
          <w:p w14:paraId="15005E6E" w14:textId="77777777" w:rsidR="008B0E02" w:rsidRPr="00C44510" w:rsidRDefault="00386A1F">
            <w:pPr>
              <w:rPr>
                <w:rFonts w:eastAsia="Arial Unicode MS"/>
                <w:sz w:val="20"/>
                <w:szCs w:val="20"/>
                <w:u w:color="000000"/>
                <w:bdr w:val="nil"/>
                <w:lang w:val="en-GB"/>
              </w:rPr>
            </w:pPr>
            <w:bookmarkStart w:id="283" w:name="_Toc87444898"/>
            <w:r w:rsidRPr="00C44510">
              <w:rPr>
                <w:rFonts w:eastAsia="Arial Unicode MS"/>
                <w:sz w:val="20"/>
                <w:szCs w:val="20"/>
                <w:u w:color="000000"/>
                <w:bdr w:val="nil"/>
                <w:lang w:val="en-GB"/>
              </w:rPr>
              <w:t xml:space="preserve">- Water </w:t>
            </w:r>
            <w:r w:rsidR="006923CD" w:rsidRPr="00C44510">
              <w:rPr>
                <w:rFonts w:eastAsia="Arial Unicode MS"/>
                <w:sz w:val="20"/>
                <w:szCs w:val="20"/>
                <w:u w:color="000000"/>
                <w:bdr w:val="nil"/>
                <w:lang w:val="en-GB"/>
              </w:rPr>
              <w:t xml:space="preserve">of </w:t>
            </w:r>
            <w:r w:rsidRPr="00C44510">
              <w:rPr>
                <w:rFonts w:eastAsia="Arial Unicode MS"/>
                <w:sz w:val="20"/>
                <w:szCs w:val="20"/>
                <w:u w:color="000000"/>
                <w:bdr w:val="nil"/>
                <w:lang w:val="en-GB"/>
              </w:rPr>
              <w:t xml:space="preserve">Ministry/Agency </w:t>
            </w:r>
            <w:bookmarkEnd w:id="283"/>
          </w:p>
        </w:tc>
        <w:tc>
          <w:tcPr>
            <w:tcW w:w="882" w:type="dxa"/>
          </w:tcPr>
          <w:p w14:paraId="4A3354D6" w14:textId="77777777" w:rsidR="00D96ACF" w:rsidRPr="00C44510" w:rsidRDefault="00D96ACF" w:rsidP="00CE0450">
            <w:pPr>
              <w:rPr>
                <w:rFonts w:eastAsia="Arial Unicode MS"/>
                <w:sz w:val="20"/>
                <w:szCs w:val="20"/>
                <w:u w:color="000000"/>
                <w:bdr w:val="nil"/>
                <w:lang w:val="en-GB"/>
              </w:rPr>
            </w:pPr>
          </w:p>
        </w:tc>
      </w:tr>
      <w:tr w:rsidR="00D96ACF" w:rsidRPr="00C44510" w14:paraId="771D274D" w14:textId="77777777" w:rsidTr="00C44510">
        <w:trPr>
          <w:trHeight w:val="308"/>
        </w:trPr>
        <w:tc>
          <w:tcPr>
            <w:tcW w:w="1525" w:type="dxa"/>
          </w:tcPr>
          <w:p w14:paraId="7A9302AF" w14:textId="77777777" w:rsidR="00D96ACF" w:rsidRPr="00C44510" w:rsidRDefault="00386A1F" w:rsidP="00CE0450">
            <w:pPr>
              <w:rPr>
                <w:sz w:val="20"/>
                <w:szCs w:val="20"/>
                <w:u w:color="000000"/>
                <w:bdr w:val="nil"/>
                <w:lang w:val="en-GB"/>
              </w:rPr>
            </w:pPr>
            <w:bookmarkStart w:id="284" w:name="_Toc87444899"/>
            <w:r w:rsidRPr="00C44510">
              <w:rPr>
                <w:sz w:val="20"/>
                <w:szCs w:val="20"/>
                <w:u w:color="000000"/>
                <w:bdr w:val="nil"/>
                <w:lang w:val="en-GB"/>
              </w:rPr>
              <w:t>Solid and liquid waste generation</w:t>
            </w:r>
            <w:bookmarkEnd w:id="284"/>
          </w:p>
        </w:tc>
        <w:tc>
          <w:tcPr>
            <w:tcW w:w="1812" w:type="dxa"/>
          </w:tcPr>
          <w:p w14:paraId="74DAE52A" w14:textId="77777777" w:rsidR="00D96ACF" w:rsidRPr="00C44510" w:rsidRDefault="00386A1F" w:rsidP="00CE0450">
            <w:pPr>
              <w:rPr>
                <w:rFonts w:eastAsia="Arial Unicode MS"/>
                <w:sz w:val="20"/>
                <w:szCs w:val="20"/>
                <w:u w:color="000000"/>
                <w:bdr w:val="nil"/>
                <w:lang w:val="en-GB"/>
              </w:rPr>
            </w:pPr>
            <w:bookmarkStart w:id="285" w:name="_Toc87444900"/>
            <w:r w:rsidRPr="00C44510">
              <w:rPr>
                <w:rFonts w:eastAsia="Arial Unicode MS"/>
                <w:sz w:val="20"/>
                <w:szCs w:val="20"/>
                <w:u w:color="000000"/>
                <w:bdr w:val="nil"/>
                <w:lang w:val="en-GB"/>
              </w:rPr>
              <w:t xml:space="preserve">Daily collection and storage of solid wastes in containers before final disposal or </w:t>
            </w:r>
            <w:r w:rsidRPr="00C44510">
              <w:rPr>
                <w:rFonts w:eastAsia="Arial Unicode MS"/>
                <w:sz w:val="20"/>
                <w:szCs w:val="20"/>
                <w:u w:color="000000"/>
                <w:bdr w:val="nil"/>
                <w:lang w:val="en-GB"/>
              </w:rPr>
              <w:lastRenderedPageBreak/>
              <w:t>burning whenever required</w:t>
            </w:r>
            <w:bookmarkEnd w:id="285"/>
          </w:p>
          <w:p w14:paraId="0C966430" w14:textId="77777777" w:rsidR="00D96ACF" w:rsidRPr="00C44510" w:rsidRDefault="00386A1F" w:rsidP="00CE0450">
            <w:pPr>
              <w:rPr>
                <w:rFonts w:eastAsia="Arial Unicode MS"/>
                <w:sz w:val="20"/>
                <w:szCs w:val="20"/>
                <w:u w:color="000000"/>
                <w:bdr w:val="nil"/>
                <w:lang w:val="en-GB"/>
              </w:rPr>
            </w:pPr>
            <w:bookmarkStart w:id="286" w:name="_Toc87444901"/>
            <w:r w:rsidRPr="00C44510">
              <w:rPr>
                <w:rFonts w:eastAsia="Arial Unicode MS"/>
                <w:sz w:val="20"/>
                <w:szCs w:val="20"/>
                <w:u w:color="000000"/>
                <w:bdr w:val="nil"/>
                <w:lang w:val="en-GB"/>
              </w:rPr>
              <w:t>Vehicle and machinery servicing should NOT be done near the Wadi. Oil drain pan should be used during oil changing for preventing the waste from reaching the ground.</w:t>
            </w:r>
            <w:bookmarkEnd w:id="286"/>
          </w:p>
          <w:p w14:paraId="008E3685" w14:textId="77777777" w:rsidR="00D96ACF" w:rsidRPr="00C44510" w:rsidRDefault="00386A1F" w:rsidP="00CE0450">
            <w:pPr>
              <w:rPr>
                <w:rFonts w:eastAsia="Arial Unicode MS"/>
                <w:sz w:val="20"/>
                <w:szCs w:val="20"/>
                <w:u w:color="000000"/>
                <w:bdr w:val="nil"/>
                <w:lang w:val="en-GB"/>
              </w:rPr>
            </w:pPr>
            <w:bookmarkStart w:id="287" w:name="_Toc87444902"/>
            <w:r w:rsidRPr="00C44510">
              <w:rPr>
                <w:rFonts w:eastAsia="Arial Unicode MS"/>
                <w:sz w:val="20"/>
                <w:szCs w:val="20"/>
                <w:u w:color="000000"/>
                <w:bdr w:val="nil"/>
                <w:lang w:val="en-GB"/>
              </w:rPr>
              <w:t>Oil wastes should be disposed safely</w:t>
            </w:r>
            <w:bookmarkEnd w:id="287"/>
          </w:p>
          <w:p w14:paraId="6ACE3ED1"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Apply standards for wastewater discharge and waste disposal practices in line with WBG EHS Guidelines</w:t>
            </w:r>
          </w:p>
          <w:p w14:paraId="054CC21B" w14:textId="77777777" w:rsidR="00D96ACF" w:rsidRPr="00C44510" w:rsidRDefault="00D96ACF" w:rsidP="00CE0450">
            <w:pPr>
              <w:rPr>
                <w:rFonts w:eastAsia="Arial Unicode MS"/>
                <w:sz w:val="20"/>
                <w:szCs w:val="20"/>
                <w:u w:color="000000"/>
                <w:bdr w:val="nil"/>
                <w:lang w:val="en-GB"/>
              </w:rPr>
            </w:pPr>
          </w:p>
        </w:tc>
        <w:tc>
          <w:tcPr>
            <w:tcW w:w="1721" w:type="dxa"/>
          </w:tcPr>
          <w:p w14:paraId="6CBF2D4B" w14:textId="77777777" w:rsidR="00D96ACF" w:rsidRPr="00C44510" w:rsidRDefault="00386A1F" w:rsidP="00CE0450">
            <w:pPr>
              <w:rPr>
                <w:rFonts w:eastAsia="Arial Unicode MS"/>
                <w:sz w:val="20"/>
                <w:szCs w:val="20"/>
                <w:u w:color="000000"/>
                <w:bdr w:val="nil"/>
                <w:lang w:val="en-GB"/>
              </w:rPr>
            </w:pPr>
            <w:bookmarkStart w:id="288" w:name="_Toc87444903"/>
            <w:r w:rsidRPr="00C44510">
              <w:rPr>
                <w:rFonts w:eastAsia="Arial Unicode MS"/>
                <w:sz w:val="20"/>
                <w:szCs w:val="20"/>
                <w:u w:color="000000"/>
                <w:bdr w:val="nil"/>
                <w:lang w:val="en-GB"/>
              </w:rPr>
              <w:lastRenderedPageBreak/>
              <w:t>-Weekly</w:t>
            </w:r>
            <w:bookmarkEnd w:id="288"/>
          </w:p>
        </w:tc>
        <w:tc>
          <w:tcPr>
            <w:tcW w:w="1260" w:type="dxa"/>
          </w:tcPr>
          <w:p w14:paraId="7D398BE1" w14:textId="77777777" w:rsidR="00D96ACF" w:rsidRPr="00C44510" w:rsidRDefault="00386A1F" w:rsidP="00CE0450">
            <w:pPr>
              <w:rPr>
                <w:rFonts w:eastAsia="Arial Unicode MS"/>
                <w:sz w:val="20"/>
                <w:szCs w:val="20"/>
                <w:u w:color="000000"/>
                <w:bdr w:val="nil"/>
                <w:lang w:val="en-GB"/>
              </w:rPr>
            </w:pPr>
            <w:bookmarkStart w:id="289" w:name="_Toc87444904"/>
            <w:r w:rsidRPr="00C44510">
              <w:rPr>
                <w:rFonts w:eastAsia="Arial Unicode MS"/>
                <w:sz w:val="20"/>
                <w:szCs w:val="20"/>
                <w:u w:color="000000"/>
                <w:bdr w:val="nil"/>
                <w:lang w:val="en-GB"/>
              </w:rPr>
              <w:t>Throughout the construction phase</w:t>
            </w:r>
            <w:bookmarkEnd w:id="289"/>
          </w:p>
        </w:tc>
        <w:tc>
          <w:tcPr>
            <w:tcW w:w="1890" w:type="dxa"/>
          </w:tcPr>
          <w:p w14:paraId="23B83DD6" w14:textId="77777777" w:rsidR="00D96ACF" w:rsidRPr="00C44510" w:rsidRDefault="00386A1F" w:rsidP="00CE0450">
            <w:pPr>
              <w:rPr>
                <w:rFonts w:eastAsia="Arial Unicode MS"/>
                <w:sz w:val="20"/>
                <w:szCs w:val="20"/>
                <w:u w:color="000000"/>
                <w:bdr w:val="nil"/>
                <w:lang w:val="en-GB"/>
              </w:rPr>
            </w:pPr>
            <w:bookmarkStart w:id="290" w:name="_Toc87444905"/>
            <w:r w:rsidRPr="00C44510">
              <w:rPr>
                <w:rFonts w:eastAsia="Arial Unicode MS"/>
                <w:sz w:val="20"/>
                <w:szCs w:val="20"/>
                <w:u w:color="000000"/>
                <w:bdr w:val="nil"/>
                <w:lang w:val="en-GB"/>
              </w:rPr>
              <w:t>Clean environment safe from contamination</w:t>
            </w:r>
            <w:bookmarkEnd w:id="290"/>
          </w:p>
        </w:tc>
        <w:tc>
          <w:tcPr>
            <w:tcW w:w="1440" w:type="dxa"/>
          </w:tcPr>
          <w:p w14:paraId="6E290166" w14:textId="77777777" w:rsidR="00D96ACF" w:rsidRPr="00C44510" w:rsidRDefault="00386A1F" w:rsidP="00CE0450">
            <w:pPr>
              <w:rPr>
                <w:rFonts w:eastAsia="Arial Unicode MS"/>
                <w:sz w:val="20"/>
                <w:szCs w:val="20"/>
                <w:u w:color="000000"/>
                <w:bdr w:val="nil"/>
                <w:lang w:val="en-GB"/>
              </w:rPr>
            </w:pPr>
            <w:bookmarkStart w:id="291" w:name="_Toc87444906"/>
            <w:r w:rsidRPr="00C44510">
              <w:rPr>
                <w:rFonts w:eastAsia="Arial Unicode MS"/>
                <w:sz w:val="20"/>
                <w:szCs w:val="20"/>
                <w:u w:color="000000"/>
                <w:bdr w:val="nil"/>
                <w:lang w:val="en-GB"/>
              </w:rPr>
              <w:t>Contractor</w:t>
            </w:r>
            <w:bookmarkEnd w:id="291"/>
          </w:p>
          <w:p w14:paraId="36278AE9" w14:textId="77777777" w:rsidR="00D96ACF" w:rsidRPr="00C44510" w:rsidRDefault="00386A1F" w:rsidP="00CE0450">
            <w:pPr>
              <w:rPr>
                <w:rFonts w:eastAsia="Arial Unicode MS"/>
                <w:sz w:val="20"/>
                <w:szCs w:val="20"/>
                <w:u w:color="000000"/>
                <w:bdr w:val="nil"/>
                <w:lang w:val="en-GB"/>
              </w:rPr>
            </w:pPr>
            <w:bookmarkStart w:id="292" w:name="_Toc87444907"/>
            <w:r w:rsidRPr="00C44510">
              <w:rPr>
                <w:rFonts w:eastAsia="Arial Unicode MS"/>
                <w:sz w:val="20"/>
                <w:szCs w:val="20"/>
                <w:u w:color="000000"/>
                <w:bdr w:val="nil"/>
                <w:lang w:val="en-GB"/>
              </w:rPr>
              <w:t>-</w:t>
            </w:r>
            <w:bookmarkEnd w:id="292"/>
            <w:r w:rsidRPr="00C44510">
              <w:rPr>
                <w:rFonts w:eastAsia="Arial Unicode MS"/>
                <w:sz w:val="20"/>
                <w:szCs w:val="20"/>
                <w:u w:color="000000"/>
                <w:bdr w:val="nil"/>
                <w:lang w:val="en-GB"/>
              </w:rPr>
              <w:t>PIU</w:t>
            </w:r>
          </w:p>
          <w:p w14:paraId="2608D301" w14:textId="77777777" w:rsidR="00D96ACF" w:rsidRPr="00C44510" w:rsidRDefault="00386A1F" w:rsidP="00CE0450">
            <w:pPr>
              <w:rPr>
                <w:rFonts w:eastAsia="Arial Unicode MS"/>
                <w:sz w:val="20"/>
                <w:szCs w:val="20"/>
                <w:u w:color="000000"/>
                <w:bdr w:val="nil"/>
                <w:lang w:val="en-GB"/>
              </w:rPr>
            </w:pPr>
            <w:bookmarkStart w:id="293" w:name="_Toc87444908"/>
            <w:r w:rsidRPr="00C44510">
              <w:rPr>
                <w:rFonts w:eastAsia="Arial Unicode MS"/>
                <w:sz w:val="20"/>
                <w:szCs w:val="20"/>
                <w:u w:color="000000"/>
                <w:bdr w:val="nil"/>
                <w:lang w:val="en-GB"/>
              </w:rPr>
              <w:t xml:space="preserve">-FMS </w:t>
            </w:r>
            <w:bookmarkEnd w:id="293"/>
            <w:r w:rsidRPr="00C44510">
              <w:rPr>
                <w:rFonts w:eastAsia="Arial Unicode MS"/>
                <w:sz w:val="20"/>
                <w:szCs w:val="20"/>
                <w:u w:color="000000"/>
                <w:bdr w:val="nil"/>
                <w:lang w:val="en-GB"/>
              </w:rPr>
              <w:t xml:space="preserve">Ministry of Environment </w:t>
            </w:r>
          </w:p>
          <w:p w14:paraId="3B939658" w14:textId="77777777" w:rsidR="00D96ACF" w:rsidRPr="00C44510" w:rsidRDefault="00D96ACF" w:rsidP="00CE0450">
            <w:pPr>
              <w:rPr>
                <w:rFonts w:eastAsia="Arial Unicode MS"/>
                <w:sz w:val="20"/>
                <w:szCs w:val="20"/>
                <w:u w:color="000000"/>
                <w:bdr w:val="nil"/>
                <w:lang w:val="en-GB"/>
              </w:rPr>
            </w:pPr>
          </w:p>
        </w:tc>
        <w:tc>
          <w:tcPr>
            <w:tcW w:w="882" w:type="dxa"/>
          </w:tcPr>
          <w:p w14:paraId="27FB84AA" w14:textId="77777777" w:rsidR="00D96ACF" w:rsidRPr="00C44510" w:rsidRDefault="00D96ACF" w:rsidP="00CE0450">
            <w:pPr>
              <w:rPr>
                <w:rFonts w:eastAsia="Arial Unicode MS"/>
                <w:sz w:val="20"/>
                <w:szCs w:val="20"/>
                <w:u w:color="000000"/>
                <w:bdr w:val="nil"/>
                <w:lang w:val="en-GB"/>
              </w:rPr>
            </w:pPr>
          </w:p>
        </w:tc>
      </w:tr>
      <w:tr w:rsidR="00D96ACF" w:rsidRPr="00C44510" w14:paraId="00C2E3DC" w14:textId="77777777" w:rsidTr="00C44510">
        <w:trPr>
          <w:trHeight w:val="308"/>
        </w:trPr>
        <w:tc>
          <w:tcPr>
            <w:tcW w:w="1525" w:type="dxa"/>
          </w:tcPr>
          <w:p w14:paraId="3479A1FF" w14:textId="77777777" w:rsidR="00D96ACF" w:rsidRPr="00C44510" w:rsidRDefault="00386A1F" w:rsidP="00CE0450">
            <w:pPr>
              <w:rPr>
                <w:sz w:val="20"/>
                <w:szCs w:val="20"/>
                <w:u w:color="000000"/>
                <w:bdr w:val="nil"/>
                <w:lang w:val="en-GB"/>
              </w:rPr>
            </w:pPr>
            <w:bookmarkStart w:id="294" w:name="_Toc87444909"/>
            <w:r w:rsidRPr="00C44510">
              <w:rPr>
                <w:sz w:val="20"/>
                <w:szCs w:val="20"/>
                <w:u w:color="000000"/>
                <w:bdr w:val="nil"/>
                <w:lang w:val="en-GB"/>
              </w:rPr>
              <w:t>Noise and vibrations</w:t>
            </w:r>
            <w:bookmarkEnd w:id="294"/>
          </w:p>
        </w:tc>
        <w:tc>
          <w:tcPr>
            <w:tcW w:w="1812" w:type="dxa"/>
          </w:tcPr>
          <w:p w14:paraId="39487234" w14:textId="77777777" w:rsidR="00D96ACF" w:rsidRPr="00C44510" w:rsidRDefault="00386A1F" w:rsidP="00CE0450">
            <w:pPr>
              <w:rPr>
                <w:rFonts w:eastAsia="Arial Unicode MS"/>
                <w:sz w:val="20"/>
                <w:szCs w:val="20"/>
                <w:u w:color="000000"/>
                <w:bdr w:val="nil"/>
                <w:lang w:val="en-GB"/>
              </w:rPr>
            </w:pPr>
            <w:bookmarkStart w:id="295" w:name="_Toc87444910"/>
            <w:r w:rsidRPr="00C44510">
              <w:rPr>
                <w:rFonts w:eastAsia="Arial Unicode MS"/>
                <w:sz w:val="20"/>
                <w:szCs w:val="20"/>
                <w:u w:color="000000"/>
                <w:bdr w:val="nil"/>
                <w:lang w:val="en-GB"/>
              </w:rPr>
              <w:t>Maintain all equipment regularly</w:t>
            </w:r>
            <w:bookmarkEnd w:id="295"/>
          </w:p>
          <w:p w14:paraId="2B520211" w14:textId="77777777" w:rsidR="00D96ACF" w:rsidRPr="00C44510" w:rsidRDefault="00386A1F" w:rsidP="00CE0450">
            <w:pPr>
              <w:rPr>
                <w:rFonts w:eastAsia="Arial Unicode MS"/>
                <w:sz w:val="20"/>
                <w:szCs w:val="20"/>
                <w:u w:color="000000"/>
                <w:bdr w:val="nil"/>
                <w:lang w:val="en-GB"/>
              </w:rPr>
            </w:pPr>
            <w:bookmarkStart w:id="296" w:name="_Toc87444911"/>
            <w:r w:rsidRPr="00C44510">
              <w:rPr>
                <w:rFonts w:eastAsia="Arial Unicode MS"/>
                <w:sz w:val="20"/>
                <w:szCs w:val="20"/>
                <w:u w:color="000000"/>
                <w:bdr w:val="nil"/>
                <w:lang w:val="en-GB"/>
              </w:rPr>
              <w:t>Combine all noisy operations at the same time</w:t>
            </w:r>
            <w:bookmarkEnd w:id="296"/>
          </w:p>
          <w:p w14:paraId="04262377" w14:textId="77777777" w:rsidR="00D96ACF" w:rsidRPr="00C44510" w:rsidRDefault="00386A1F" w:rsidP="00CE0450">
            <w:pPr>
              <w:rPr>
                <w:rFonts w:eastAsia="Arial Unicode MS"/>
                <w:sz w:val="20"/>
                <w:szCs w:val="20"/>
                <w:u w:color="000000"/>
                <w:bdr w:val="nil"/>
                <w:lang w:val="en-GB"/>
              </w:rPr>
            </w:pPr>
            <w:bookmarkStart w:id="297" w:name="_Toc87444912"/>
            <w:r w:rsidRPr="00C44510">
              <w:rPr>
                <w:rFonts w:eastAsia="Arial Unicode MS"/>
                <w:sz w:val="20"/>
                <w:szCs w:val="20"/>
                <w:u w:color="000000"/>
                <w:bdr w:val="nil"/>
                <w:lang w:val="en-GB"/>
              </w:rPr>
              <w:t>Conduct daily meetings and sensitize staff on the operations and OHS, GBV and GM requirements.</w:t>
            </w:r>
            <w:bookmarkEnd w:id="297"/>
          </w:p>
          <w:p w14:paraId="462B452D" w14:textId="77777777" w:rsidR="00D96ACF" w:rsidRPr="00C44510" w:rsidRDefault="00386A1F" w:rsidP="00CE0450">
            <w:pPr>
              <w:rPr>
                <w:rFonts w:eastAsia="Arial Unicode MS"/>
                <w:sz w:val="20"/>
                <w:szCs w:val="20"/>
                <w:u w:color="000000"/>
                <w:bdr w:val="nil"/>
                <w:lang w:val="en-GB"/>
              </w:rPr>
            </w:pPr>
            <w:bookmarkStart w:id="298" w:name="_Toc87444913"/>
            <w:r w:rsidRPr="00C44510">
              <w:rPr>
                <w:rFonts w:eastAsia="Arial Unicode MS"/>
                <w:sz w:val="20"/>
                <w:szCs w:val="20"/>
                <w:u w:color="000000"/>
                <w:bdr w:val="nil"/>
                <w:lang w:val="en-GB"/>
              </w:rPr>
              <w:t>Noise to be controlled to limit the disturbance to fauna.</w:t>
            </w:r>
            <w:bookmarkEnd w:id="298"/>
          </w:p>
          <w:p w14:paraId="0509AAFD"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Apply noise and vibration mitigation measures from WBG EHS Guidelines</w:t>
            </w:r>
          </w:p>
        </w:tc>
        <w:tc>
          <w:tcPr>
            <w:tcW w:w="1721" w:type="dxa"/>
          </w:tcPr>
          <w:p w14:paraId="5EF16501" w14:textId="77777777" w:rsidR="00D96ACF" w:rsidRPr="00C44510" w:rsidRDefault="00386A1F" w:rsidP="00CE0450">
            <w:pPr>
              <w:rPr>
                <w:rFonts w:eastAsia="Arial Unicode MS"/>
                <w:sz w:val="20"/>
                <w:szCs w:val="20"/>
                <w:u w:color="000000"/>
                <w:bdr w:val="nil"/>
                <w:lang w:val="en-GB"/>
              </w:rPr>
            </w:pPr>
            <w:bookmarkStart w:id="299" w:name="_Toc87444914"/>
            <w:r w:rsidRPr="00C44510">
              <w:rPr>
                <w:rFonts w:eastAsia="Arial Unicode MS"/>
                <w:sz w:val="20"/>
                <w:szCs w:val="20"/>
                <w:u w:color="000000"/>
                <w:bdr w:val="nil"/>
                <w:lang w:val="en-GB"/>
              </w:rPr>
              <w:t>-weekly</w:t>
            </w:r>
            <w:bookmarkEnd w:id="299"/>
          </w:p>
        </w:tc>
        <w:tc>
          <w:tcPr>
            <w:tcW w:w="1260" w:type="dxa"/>
          </w:tcPr>
          <w:p w14:paraId="6DBCC0EF" w14:textId="77777777" w:rsidR="00D96ACF" w:rsidRPr="00C44510" w:rsidRDefault="00386A1F" w:rsidP="00CE0450">
            <w:pPr>
              <w:rPr>
                <w:rFonts w:eastAsia="Arial Unicode MS"/>
                <w:sz w:val="20"/>
                <w:szCs w:val="20"/>
                <w:u w:color="000000"/>
                <w:bdr w:val="nil"/>
                <w:lang w:val="en-GB"/>
              </w:rPr>
            </w:pPr>
            <w:bookmarkStart w:id="300" w:name="_Toc87444915"/>
            <w:r w:rsidRPr="00C44510">
              <w:rPr>
                <w:rFonts w:eastAsia="Arial Unicode MS"/>
                <w:sz w:val="20"/>
                <w:szCs w:val="20"/>
                <w:u w:color="000000"/>
                <w:bdr w:val="nil"/>
                <w:lang w:val="en-GB"/>
              </w:rPr>
              <w:t>Throughout project construction phase</w:t>
            </w:r>
            <w:bookmarkEnd w:id="300"/>
          </w:p>
        </w:tc>
        <w:tc>
          <w:tcPr>
            <w:tcW w:w="1890" w:type="dxa"/>
          </w:tcPr>
          <w:p w14:paraId="7D428E67" w14:textId="77777777" w:rsidR="00D96ACF" w:rsidRPr="00C44510" w:rsidRDefault="00386A1F" w:rsidP="00CE0450">
            <w:pPr>
              <w:rPr>
                <w:rFonts w:eastAsia="Arial Unicode MS"/>
                <w:sz w:val="20"/>
                <w:szCs w:val="20"/>
                <w:u w:color="000000"/>
                <w:bdr w:val="nil"/>
                <w:lang w:val="en-GB"/>
              </w:rPr>
            </w:pPr>
            <w:bookmarkStart w:id="301" w:name="_Toc87444916"/>
            <w:r w:rsidRPr="00C44510">
              <w:rPr>
                <w:rFonts w:eastAsia="Arial Unicode MS"/>
                <w:sz w:val="20"/>
                <w:szCs w:val="20"/>
                <w:u w:color="000000"/>
                <w:bdr w:val="nil"/>
                <w:lang w:val="en-GB"/>
              </w:rPr>
              <w:t>Noise levels suppressed</w:t>
            </w:r>
            <w:bookmarkEnd w:id="301"/>
          </w:p>
        </w:tc>
        <w:tc>
          <w:tcPr>
            <w:tcW w:w="1440" w:type="dxa"/>
          </w:tcPr>
          <w:p w14:paraId="7D5DEFBD" w14:textId="77777777" w:rsidR="00D96ACF" w:rsidRPr="00C44510" w:rsidRDefault="00386A1F" w:rsidP="00CE0450">
            <w:pPr>
              <w:rPr>
                <w:rFonts w:eastAsia="Arial Unicode MS"/>
                <w:sz w:val="20"/>
                <w:szCs w:val="20"/>
                <w:u w:color="000000"/>
                <w:bdr w:val="nil"/>
                <w:lang w:val="en-GB"/>
              </w:rPr>
            </w:pPr>
            <w:bookmarkStart w:id="302" w:name="_Toc87444917"/>
            <w:r w:rsidRPr="00C44510">
              <w:rPr>
                <w:rFonts w:eastAsia="Arial Unicode MS"/>
                <w:sz w:val="20"/>
                <w:szCs w:val="20"/>
                <w:u w:color="000000"/>
                <w:bdr w:val="nil"/>
                <w:lang w:val="en-GB"/>
              </w:rPr>
              <w:t>Site Engineer</w:t>
            </w:r>
            <w:bookmarkEnd w:id="302"/>
          </w:p>
          <w:p w14:paraId="17C31C46" w14:textId="77777777" w:rsidR="00D96ACF" w:rsidRPr="00C44510" w:rsidRDefault="00D96ACF" w:rsidP="00CE0450">
            <w:pPr>
              <w:rPr>
                <w:rFonts w:eastAsia="Arial Unicode MS"/>
                <w:sz w:val="20"/>
                <w:szCs w:val="20"/>
                <w:u w:color="000000"/>
                <w:bdr w:val="nil"/>
                <w:lang w:val="en-GB"/>
              </w:rPr>
            </w:pPr>
          </w:p>
          <w:p w14:paraId="33207196" w14:textId="77777777" w:rsidR="00D96ACF" w:rsidRPr="00C44510" w:rsidRDefault="00386A1F" w:rsidP="00CE0450">
            <w:pPr>
              <w:rPr>
                <w:rFonts w:eastAsia="Arial Unicode MS"/>
                <w:sz w:val="20"/>
                <w:szCs w:val="20"/>
                <w:u w:color="000000"/>
                <w:bdr w:val="nil"/>
                <w:lang w:val="en-GB"/>
              </w:rPr>
            </w:pPr>
            <w:bookmarkStart w:id="303" w:name="_Toc87444918"/>
            <w:r w:rsidRPr="00C44510">
              <w:rPr>
                <w:rFonts w:eastAsia="Arial Unicode MS"/>
                <w:sz w:val="20"/>
                <w:szCs w:val="20"/>
                <w:u w:color="000000"/>
                <w:bdr w:val="nil"/>
                <w:lang w:val="en-GB"/>
              </w:rPr>
              <w:t>Contractor</w:t>
            </w:r>
            <w:bookmarkEnd w:id="303"/>
          </w:p>
          <w:p w14:paraId="7EB25E41"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PIU</w:t>
            </w:r>
          </w:p>
          <w:p w14:paraId="1BD6F0DB" w14:textId="77777777" w:rsidR="00D96ACF" w:rsidRPr="00C44510" w:rsidRDefault="00D96ACF" w:rsidP="00CE0450">
            <w:pPr>
              <w:rPr>
                <w:rFonts w:eastAsia="Arial Unicode MS"/>
                <w:sz w:val="20"/>
                <w:szCs w:val="20"/>
                <w:u w:color="000000"/>
                <w:bdr w:val="nil"/>
                <w:lang w:val="en-GB"/>
              </w:rPr>
            </w:pPr>
          </w:p>
          <w:p w14:paraId="1FE2C42C" w14:textId="77777777" w:rsidR="00D96ACF" w:rsidRPr="00C44510" w:rsidRDefault="00D96ACF" w:rsidP="00CE0450">
            <w:pPr>
              <w:rPr>
                <w:rFonts w:eastAsia="Arial Unicode MS"/>
                <w:sz w:val="20"/>
                <w:szCs w:val="20"/>
                <w:u w:color="000000"/>
                <w:bdr w:val="nil"/>
                <w:lang w:val="en-GB"/>
              </w:rPr>
            </w:pPr>
          </w:p>
        </w:tc>
        <w:tc>
          <w:tcPr>
            <w:tcW w:w="882" w:type="dxa"/>
          </w:tcPr>
          <w:p w14:paraId="598C91D1" w14:textId="77777777" w:rsidR="00D96ACF" w:rsidRPr="00C44510" w:rsidRDefault="00D96ACF" w:rsidP="00CE0450">
            <w:pPr>
              <w:rPr>
                <w:rFonts w:eastAsia="Arial Unicode MS"/>
                <w:sz w:val="20"/>
                <w:szCs w:val="20"/>
                <w:u w:color="000000"/>
                <w:bdr w:val="nil"/>
                <w:lang w:val="en-GB"/>
              </w:rPr>
            </w:pPr>
          </w:p>
        </w:tc>
      </w:tr>
      <w:tr w:rsidR="00D96ACF" w:rsidRPr="00C44510" w14:paraId="664553EC" w14:textId="77777777" w:rsidTr="00C44510">
        <w:trPr>
          <w:trHeight w:val="308"/>
        </w:trPr>
        <w:tc>
          <w:tcPr>
            <w:tcW w:w="1525" w:type="dxa"/>
          </w:tcPr>
          <w:p w14:paraId="4FAC15BC" w14:textId="77777777" w:rsidR="00D96ACF" w:rsidRPr="00C44510" w:rsidRDefault="00386A1F" w:rsidP="00CE0450">
            <w:pPr>
              <w:rPr>
                <w:sz w:val="20"/>
                <w:szCs w:val="20"/>
                <w:u w:color="000000"/>
                <w:bdr w:val="nil"/>
                <w:lang w:val="en-GB"/>
              </w:rPr>
            </w:pPr>
            <w:bookmarkStart w:id="304" w:name="_Toc87444920"/>
            <w:r w:rsidRPr="00C44510">
              <w:rPr>
                <w:sz w:val="20"/>
                <w:szCs w:val="20"/>
                <w:u w:color="000000"/>
                <w:bdr w:val="nil"/>
                <w:lang w:val="en-GB"/>
              </w:rPr>
              <w:t>Air pollution</w:t>
            </w:r>
            <w:bookmarkEnd w:id="304"/>
          </w:p>
        </w:tc>
        <w:tc>
          <w:tcPr>
            <w:tcW w:w="1812" w:type="dxa"/>
          </w:tcPr>
          <w:p w14:paraId="17CAAA96" w14:textId="77777777" w:rsidR="00D96ACF" w:rsidRPr="00C44510" w:rsidRDefault="00386A1F" w:rsidP="00CE0450">
            <w:pPr>
              <w:rPr>
                <w:rFonts w:eastAsia="Arial Unicode MS"/>
                <w:sz w:val="20"/>
                <w:szCs w:val="20"/>
                <w:u w:color="000000"/>
                <w:bdr w:val="nil"/>
                <w:lang w:val="en-GB"/>
              </w:rPr>
            </w:pPr>
            <w:bookmarkStart w:id="305" w:name="_Toc87444921"/>
            <w:r w:rsidRPr="00C44510">
              <w:rPr>
                <w:rFonts w:eastAsia="Arial Unicode MS"/>
                <w:sz w:val="20"/>
                <w:szCs w:val="20"/>
                <w:u w:color="000000"/>
                <w:bdr w:val="nil"/>
                <w:lang w:val="en-GB"/>
              </w:rPr>
              <w:t>Sensitize staff on risks of dust to their health</w:t>
            </w:r>
            <w:bookmarkEnd w:id="305"/>
          </w:p>
          <w:p w14:paraId="54FF00E7" w14:textId="77777777" w:rsidR="00D96ACF" w:rsidRPr="00C44510" w:rsidRDefault="00386A1F" w:rsidP="00CE0450">
            <w:pPr>
              <w:rPr>
                <w:rFonts w:eastAsia="Arial Unicode MS"/>
                <w:sz w:val="20"/>
                <w:szCs w:val="20"/>
                <w:u w:color="000000"/>
                <w:bdr w:val="nil"/>
                <w:lang w:val="en-GB"/>
              </w:rPr>
            </w:pPr>
            <w:bookmarkStart w:id="306" w:name="_Toc87444922"/>
            <w:r w:rsidRPr="00C44510">
              <w:rPr>
                <w:rFonts w:eastAsia="Arial Unicode MS"/>
                <w:sz w:val="20"/>
                <w:szCs w:val="20"/>
                <w:u w:color="000000"/>
                <w:bdr w:val="nil"/>
                <w:lang w:val="en-GB"/>
              </w:rPr>
              <w:t>Provide masks for the staff</w:t>
            </w:r>
            <w:bookmarkEnd w:id="306"/>
          </w:p>
          <w:p w14:paraId="55D27189" w14:textId="77777777" w:rsidR="00D96ACF" w:rsidRPr="00C44510" w:rsidRDefault="00386A1F" w:rsidP="00CE0450">
            <w:pPr>
              <w:rPr>
                <w:rFonts w:eastAsia="Arial Unicode MS"/>
                <w:sz w:val="20"/>
                <w:szCs w:val="20"/>
                <w:u w:color="000000"/>
                <w:bdr w:val="nil"/>
                <w:lang w:val="en-GB"/>
              </w:rPr>
            </w:pPr>
            <w:bookmarkStart w:id="307" w:name="_Toc87444923"/>
            <w:r w:rsidRPr="00C44510">
              <w:rPr>
                <w:rFonts w:eastAsia="Arial Unicode MS"/>
                <w:sz w:val="20"/>
                <w:szCs w:val="20"/>
                <w:u w:color="000000"/>
                <w:bdr w:val="nil"/>
                <w:lang w:val="en-GB"/>
              </w:rPr>
              <w:t>Water the soils or earth before excavation works</w:t>
            </w:r>
            <w:bookmarkEnd w:id="307"/>
          </w:p>
          <w:p w14:paraId="055A89E3" w14:textId="77777777" w:rsidR="00D96ACF" w:rsidRPr="00C44510" w:rsidRDefault="00386A1F" w:rsidP="00CE0450">
            <w:pPr>
              <w:rPr>
                <w:rFonts w:eastAsia="Arial Unicode MS"/>
                <w:sz w:val="20"/>
                <w:szCs w:val="20"/>
                <w:u w:color="000000"/>
                <w:bdr w:val="nil"/>
                <w:lang w:val="en-GB"/>
              </w:rPr>
            </w:pPr>
            <w:bookmarkStart w:id="308" w:name="_Toc87444924"/>
            <w:r w:rsidRPr="00C44510">
              <w:rPr>
                <w:rFonts w:eastAsia="Arial Unicode MS"/>
                <w:sz w:val="20"/>
                <w:szCs w:val="20"/>
                <w:u w:color="000000"/>
                <w:bdr w:val="nil"/>
                <w:lang w:val="en-GB"/>
              </w:rPr>
              <w:lastRenderedPageBreak/>
              <w:t>Maintain all machinery and equipment involved in the construction of the dam</w:t>
            </w:r>
            <w:bookmarkEnd w:id="308"/>
          </w:p>
          <w:p w14:paraId="7D687944" w14:textId="77777777" w:rsidR="00D96ACF" w:rsidRPr="00C44510" w:rsidRDefault="00386A1F" w:rsidP="00CE0450">
            <w:pPr>
              <w:rPr>
                <w:rFonts w:eastAsia="Arial Unicode MS"/>
                <w:sz w:val="20"/>
                <w:szCs w:val="20"/>
                <w:u w:color="000000"/>
                <w:bdr w:val="nil"/>
                <w:lang w:val="en-GB"/>
              </w:rPr>
            </w:pPr>
            <w:bookmarkStart w:id="309" w:name="_Toc87444925"/>
            <w:r w:rsidRPr="00C44510">
              <w:rPr>
                <w:rFonts w:eastAsia="Arial Unicode MS"/>
                <w:sz w:val="20"/>
                <w:szCs w:val="20"/>
                <w:u w:color="000000"/>
                <w:bdr w:val="nil"/>
                <w:lang w:val="en-GB"/>
              </w:rPr>
              <w:t>Minimize vehicle idling</w:t>
            </w:r>
            <w:bookmarkEnd w:id="309"/>
          </w:p>
          <w:p w14:paraId="2C012190"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Apply air pollution mitigation measures from WBG EHS Guidelines</w:t>
            </w:r>
          </w:p>
        </w:tc>
        <w:tc>
          <w:tcPr>
            <w:tcW w:w="1721" w:type="dxa"/>
          </w:tcPr>
          <w:p w14:paraId="42714E87" w14:textId="77777777" w:rsidR="00D96ACF" w:rsidRPr="00C44510" w:rsidRDefault="00386A1F" w:rsidP="00CE0450">
            <w:pPr>
              <w:rPr>
                <w:rFonts w:eastAsia="Arial Unicode MS"/>
                <w:sz w:val="20"/>
                <w:szCs w:val="20"/>
                <w:u w:color="000000"/>
                <w:bdr w:val="nil"/>
                <w:lang w:val="en-GB"/>
              </w:rPr>
            </w:pPr>
            <w:bookmarkStart w:id="310" w:name="_Toc87444926"/>
            <w:r w:rsidRPr="00C44510">
              <w:rPr>
                <w:rFonts w:eastAsia="Arial Unicode MS"/>
                <w:sz w:val="20"/>
                <w:szCs w:val="20"/>
                <w:u w:color="000000"/>
                <w:bdr w:val="nil"/>
                <w:lang w:val="en-GB"/>
              </w:rPr>
              <w:lastRenderedPageBreak/>
              <w:t>-Weekly</w:t>
            </w:r>
            <w:bookmarkEnd w:id="310"/>
          </w:p>
        </w:tc>
        <w:tc>
          <w:tcPr>
            <w:tcW w:w="1260" w:type="dxa"/>
          </w:tcPr>
          <w:p w14:paraId="0FDE7A3F" w14:textId="77777777" w:rsidR="00D96ACF" w:rsidRPr="00C44510" w:rsidRDefault="00386A1F" w:rsidP="00CE0450">
            <w:pPr>
              <w:rPr>
                <w:rFonts w:eastAsia="Arial Unicode MS"/>
                <w:sz w:val="20"/>
                <w:szCs w:val="20"/>
                <w:u w:color="000000"/>
                <w:bdr w:val="nil"/>
                <w:lang w:val="en-GB"/>
              </w:rPr>
            </w:pPr>
            <w:bookmarkStart w:id="311" w:name="_Toc87444927"/>
            <w:r w:rsidRPr="00C44510">
              <w:rPr>
                <w:rFonts w:eastAsia="Arial Unicode MS"/>
                <w:sz w:val="20"/>
                <w:szCs w:val="20"/>
                <w:u w:color="000000"/>
                <w:bdr w:val="nil"/>
                <w:lang w:val="en-GB"/>
              </w:rPr>
              <w:t>-Throughout project construction phase</w:t>
            </w:r>
            <w:bookmarkEnd w:id="311"/>
          </w:p>
        </w:tc>
        <w:tc>
          <w:tcPr>
            <w:tcW w:w="1890" w:type="dxa"/>
          </w:tcPr>
          <w:p w14:paraId="65047742" w14:textId="77777777" w:rsidR="00D96ACF" w:rsidRPr="00C44510" w:rsidRDefault="00386A1F" w:rsidP="00CE0450">
            <w:pPr>
              <w:rPr>
                <w:rFonts w:eastAsia="Arial Unicode MS"/>
                <w:sz w:val="20"/>
                <w:szCs w:val="20"/>
                <w:u w:color="000000"/>
                <w:bdr w:val="nil"/>
                <w:lang w:val="en-GB"/>
              </w:rPr>
            </w:pPr>
            <w:bookmarkStart w:id="312" w:name="_Toc87444928"/>
            <w:r w:rsidRPr="00C44510">
              <w:rPr>
                <w:rFonts w:eastAsia="Arial Unicode MS"/>
                <w:sz w:val="20"/>
                <w:szCs w:val="20"/>
                <w:u w:color="000000"/>
                <w:bdr w:val="nil"/>
                <w:lang w:val="en-GB"/>
              </w:rPr>
              <w:t>Dust levels minimized</w:t>
            </w:r>
            <w:bookmarkEnd w:id="312"/>
          </w:p>
        </w:tc>
        <w:tc>
          <w:tcPr>
            <w:tcW w:w="1440" w:type="dxa"/>
          </w:tcPr>
          <w:p w14:paraId="77601DE7" w14:textId="77777777" w:rsidR="00D96ACF" w:rsidRPr="00C44510" w:rsidRDefault="00386A1F" w:rsidP="00CE0450">
            <w:pPr>
              <w:rPr>
                <w:rFonts w:eastAsia="Arial Unicode MS"/>
                <w:sz w:val="20"/>
                <w:szCs w:val="20"/>
                <w:u w:color="000000"/>
                <w:bdr w:val="nil"/>
                <w:lang w:val="en-GB"/>
              </w:rPr>
            </w:pPr>
            <w:bookmarkStart w:id="313" w:name="_Toc87444929"/>
            <w:r w:rsidRPr="00C44510">
              <w:rPr>
                <w:rFonts w:eastAsia="Arial Unicode MS"/>
                <w:sz w:val="20"/>
                <w:szCs w:val="20"/>
                <w:u w:color="000000"/>
                <w:bdr w:val="nil"/>
                <w:lang w:val="en-GB"/>
              </w:rPr>
              <w:t>-</w:t>
            </w:r>
            <w:bookmarkEnd w:id="313"/>
            <w:r w:rsidRPr="00C44510">
              <w:rPr>
                <w:rFonts w:eastAsia="Arial Unicode MS"/>
                <w:sz w:val="20"/>
                <w:szCs w:val="20"/>
                <w:u w:color="000000"/>
                <w:bdr w:val="nil"/>
                <w:lang w:val="en-GB"/>
              </w:rPr>
              <w:t>PIU</w:t>
            </w:r>
          </w:p>
          <w:p w14:paraId="3D681B95" w14:textId="77777777" w:rsidR="00D96ACF" w:rsidRPr="00C44510" w:rsidRDefault="00386A1F" w:rsidP="00CE0450">
            <w:pPr>
              <w:rPr>
                <w:rFonts w:eastAsia="Arial Unicode MS"/>
                <w:sz w:val="20"/>
                <w:szCs w:val="20"/>
                <w:u w:color="000000"/>
                <w:bdr w:val="nil"/>
                <w:lang w:val="en-GB"/>
              </w:rPr>
            </w:pPr>
            <w:bookmarkStart w:id="314" w:name="_Toc87444930"/>
            <w:r w:rsidRPr="00C44510">
              <w:rPr>
                <w:rFonts w:eastAsia="Arial Unicode MS"/>
                <w:sz w:val="20"/>
                <w:szCs w:val="20"/>
                <w:u w:color="000000"/>
                <w:bdr w:val="nil"/>
                <w:lang w:val="en-GB"/>
              </w:rPr>
              <w:t>-</w:t>
            </w:r>
            <w:bookmarkEnd w:id="314"/>
            <w:r w:rsidRPr="00C44510">
              <w:rPr>
                <w:rFonts w:eastAsia="Arial Unicode MS"/>
                <w:sz w:val="20"/>
                <w:szCs w:val="20"/>
                <w:u w:color="000000"/>
                <w:bdr w:val="nil"/>
                <w:lang w:val="en-GB"/>
              </w:rPr>
              <w:t>FMS Ministry of Environment</w:t>
            </w:r>
          </w:p>
        </w:tc>
        <w:tc>
          <w:tcPr>
            <w:tcW w:w="882" w:type="dxa"/>
          </w:tcPr>
          <w:p w14:paraId="5DF6F5EC" w14:textId="77777777" w:rsidR="00D96ACF" w:rsidRPr="00C44510" w:rsidRDefault="00D96ACF" w:rsidP="00CE0450">
            <w:pPr>
              <w:rPr>
                <w:rFonts w:eastAsia="Arial Unicode MS"/>
                <w:sz w:val="20"/>
                <w:szCs w:val="20"/>
                <w:u w:color="000000"/>
                <w:bdr w:val="nil"/>
                <w:lang w:val="en-GB"/>
              </w:rPr>
            </w:pPr>
          </w:p>
        </w:tc>
      </w:tr>
      <w:tr w:rsidR="00D96ACF" w:rsidRPr="00C44510" w14:paraId="58D6A47E" w14:textId="77777777" w:rsidTr="00C44510">
        <w:trPr>
          <w:trHeight w:val="308"/>
        </w:trPr>
        <w:tc>
          <w:tcPr>
            <w:tcW w:w="1525" w:type="dxa"/>
          </w:tcPr>
          <w:p w14:paraId="0CB161E0" w14:textId="77777777" w:rsidR="00D96ACF" w:rsidRPr="00C44510" w:rsidRDefault="00386A1F" w:rsidP="00CE0450">
            <w:pPr>
              <w:rPr>
                <w:sz w:val="20"/>
                <w:szCs w:val="20"/>
                <w:u w:color="000000"/>
                <w:bdr w:val="nil"/>
                <w:lang w:val="en-GB"/>
              </w:rPr>
            </w:pPr>
            <w:bookmarkStart w:id="315" w:name="_Toc87444931"/>
            <w:r w:rsidRPr="00C44510">
              <w:rPr>
                <w:sz w:val="20"/>
                <w:szCs w:val="20"/>
                <w:u w:color="000000"/>
                <w:bdr w:val="nil"/>
                <w:lang w:val="en-GB"/>
              </w:rPr>
              <w:t>Flood</w:t>
            </w:r>
            <w:bookmarkEnd w:id="315"/>
          </w:p>
        </w:tc>
        <w:tc>
          <w:tcPr>
            <w:tcW w:w="1812" w:type="dxa"/>
          </w:tcPr>
          <w:p w14:paraId="0C047963" w14:textId="77777777" w:rsidR="00D96ACF" w:rsidRPr="00C44510" w:rsidRDefault="00386A1F" w:rsidP="00CE0450">
            <w:pPr>
              <w:rPr>
                <w:rFonts w:eastAsia="Arial Unicode MS"/>
                <w:sz w:val="20"/>
                <w:szCs w:val="20"/>
                <w:u w:color="000000"/>
                <w:bdr w:val="nil"/>
                <w:lang w:val="en-GB"/>
              </w:rPr>
            </w:pPr>
            <w:bookmarkStart w:id="316" w:name="_Toc87444932"/>
            <w:r w:rsidRPr="00C44510">
              <w:rPr>
                <w:rFonts w:eastAsia="Arial Unicode MS"/>
                <w:sz w:val="20"/>
                <w:szCs w:val="20"/>
                <w:u w:color="000000"/>
                <w:bdr w:val="nil"/>
                <w:lang w:val="en-GB"/>
              </w:rPr>
              <w:t>Construction of dam must be started before rainy seasons and completed early as possible for preventing floods</w:t>
            </w:r>
            <w:bookmarkEnd w:id="316"/>
          </w:p>
          <w:p w14:paraId="22B1887C" w14:textId="77777777" w:rsidR="00D96ACF" w:rsidRPr="00C44510" w:rsidRDefault="00386A1F" w:rsidP="00CE0450">
            <w:pPr>
              <w:rPr>
                <w:rFonts w:eastAsia="Arial Unicode MS"/>
                <w:sz w:val="20"/>
                <w:szCs w:val="20"/>
                <w:u w:color="000000"/>
                <w:bdr w:val="nil"/>
                <w:lang w:val="en-GB"/>
              </w:rPr>
            </w:pPr>
            <w:bookmarkStart w:id="317" w:name="_Toc87444933"/>
            <w:r w:rsidRPr="00C44510">
              <w:rPr>
                <w:rFonts w:eastAsia="Arial Unicode MS"/>
                <w:sz w:val="20"/>
                <w:szCs w:val="20"/>
                <w:u w:color="000000"/>
                <w:bdr w:val="nil"/>
                <w:lang w:val="en-GB"/>
              </w:rPr>
              <w:t>Portable storage must be installed in area which is not prone to floods.</w:t>
            </w:r>
            <w:bookmarkEnd w:id="317"/>
          </w:p>
          <w:p w14:paraId="0FCDB565" w14:textId="77777777" w:rsidR="00D96ACF" w:rsidRPr="00C44510" w:rsidRDefault="00386A1F" w:rsidP="00CE0450">
            <w:pPr>
              <w:rPr>
                <w:rFonts w:eastAsia="Arial Unicode MS"/>
                <w:sz w:val="20"/>
                <w:szCs w:val="20"/>
                <w:u w:color="000000"/>
                <w:bdr w:val="nil"/>
                <w:lang w:val="en-GB"/>
              </w:rPr>
            </w:pPr>
            <w:bookmarkStart w:id="318" w:name="_Toc87444934"/>
            <w:r w:rsidRPr="00C44510">
              <w:rPr>
                <w:rFonts w:eastAsia="Arial Unicode MS"/>
                <w:sz w:val="20"/>
                <w:szCs w:val="20"/>
                <w:u w:color="000000"/>
                <w:bdr w:val="nil"/>
                <w:lang w:val="en-GB"/>
              </w:rPr>
              <w:t>Continuous monitoring and weather forecasting</w:t>
            </w:r>
            <w:bookmarkEnd w:id="318"/>
          </w:p>
          <w:p w14:paraId="61B4ADF2"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Require flood risk assessment and emergency preparedness and control procedures for areas prone to flooding</w:t>
            </w:r>
          </w:p>
        </w:tc>
        <w:tc>
          <w:tcPr>
            <w:tcW w:w="1721" w:type="dxa"/>
          </w:tcPr>
          <w:p w14:paraId="6B81F6FA" w14:textId="77777777" w:rsidR="00D96ACF" w:rsidRPr="00C44510" w:rsidRDefault="00386A1F" w:rsidP="00CE0450">
            <w:pPr>
              <w:rPr>
                <w:rFonts w:eastAsia="Arial Unicode MS"/>
                <w:sz w:val="20"/>
                <w:szCs w:val="20"/>
                <w:u w:color="000000"/>
                <w:bdr w:val="nil"/>
                <w:lang w:val="en-GB"/>
              </w:rPr>
            </w:pPr>
            <w:bookmarkStart w:id="319" w:name="_Toc87444935"/>
            <w:r w:rsidRPr="00C44510">
              <w:rPr>
                <w:rFonts w:eastAsia="Arial Unicode MS"/>
                <w:sz w:val="20"/>
                <w:szCs w:val="20"/>
                <w:u w:color="000000"/>
                <w:bdr w:val="nil"/>
                <w:lang w:val="en-GB"/>
              </w:rPr>
              <w:t>-One time during construction</w:t>
            </w:r>
            <w:bookmarkEnd w:id="319"/>
          </w:p>
        </w:tc>
        <w:tc>
          <w:tcPr>
            <w:tcW w:w="1260" w:type="dxa"/>
          </w:tcPr>
          <w:p w14:paraId="73ECBB65" w14:textId="77777777" w:rsidR="00D96ACF" w:rsidRPr="00C44510" w:rsidRDefault="00386A1F" w:rsidP="00CE0450">
            <w:pPr>
              <w:rPr>
                <w:rFonts w:eastAsia="Arial Unicode MS"/>
                <w:sz w:val="20"/>
                <w:szCs w:val="20"/>
                <w:u w:color="000000"/>
                <w:bdr w:val="nil"/>
                <w:lang w:val="en-GB"/>
              </w:rPr>
            </w:pPr>
            <w:bookmarkStart w:id="320" w:name="_Toc87444936"/>
            <w:r w:rsidRPr="00C44510">
              <w:rPr>
                <w:rFonts w:eastAsia="Arial Unicode MS"/>
                <w:sz w:val="20"/>
                <w:szCs w:val="20"/>
                <w:u w:color="000000"/>
                <w:bdr w:val="nil"/>
                <w:lang w:val="en-GB"/>
              </w:rPr>
              <w:t>-During construction phase</w:t>
            </w:r>
            <w:bookmarkEnd w:id="320"/>
          </w:p>
        </w:tc>
        <w:tc>
          <w:tcPr>
            <w:tcW w:w="1890" w:type="dxa"/>
          </w:tcPr>
          <w:p w14:paraId="5BDE0528" w14:textId="77777777" w:rsidR="00D96ACF" w:rsidRPr="00C44510" w:rsidRDefault="00386A1F" w:rsidP="00CE0450">
            <w:pPr>
              <w:rPr>
                <w:rFonts w:eastAsia="Arial Unicode MS"/>
                <w:sz w:val="20"/>
                <w:szCs w:val="20"/>
                <w:u w:color="000000"/>
                <w:bdr w:val="nil"/>
                <w:lang w:val="en-GB"/>
              </w:rPr>
            </w:pPr>
            <w:bookmarkStart w:id="321" w:name="_Toc87444937"/>
            <w:r w:rsidRPr="00C44510">
              <w:rPr>
                <w:rFonts w:eastAsia="Arial Unicode MS"/>
                <w:sz w:val="20"/>
                <w:szCs w:val="20"/>
                <w:u w:color="000000"/>
                <w:bdr w:val="nil"/>
                <w:lang w:val="en-GB"/>
              </w:rPr>
              <w:t>-Dam to be completed before rainy seasons.</w:t>
            </w:r>
            <w:bookmarkEnd w:id="321"/>
          </w:p>
        </w:tc>
        <w:tc>
          <w:tcPr>
            <w:tcW w:w="1440" w:type="dxa"/>
          </w:tcPr>
          <w:p w14:paraId="6F78A5EC" w14:textId="77777777" w:rsidR="00D96ACF" w:rsidRPr="00C44510" w:rsidRDefault="00386A1F" w:rsidP="00CE0450">
            <w:pPr>
              <w:rPr>
                <w:rFonts w:eastAsia="Arial Unicode MS"/>
                <w:sz w:val="20"/>
                <w:szCs w:val="20"/>
                <w:u w:color="000000"/>
                <w:bdr w:val="nil"/>
                <w:lang w:val="en-GB"/>
              </w:rPr>
            </w:pPr>
            <w:bookmarkStart w:id="322" w:name="_Toc87444938"/>
            <w:r w:rsidRPr="00C44510">
              <w:rPr>
                <w:rFonts w:eastAsia="Arial Unicode MS"/>
                <w:sz w:val="20"/>
                <w:szCs w:val="20"/>
                <w:u w:color="000000"/>
                <w:bdr w:val="nil"/>
                <w:lang w:val="en-GB"/>
              </w:rPr>
              <w:t>-Contractor</w:t>
            </w:r>
            <w:bookmarkEnd w:id="322"/>
          </w:p>
        </w:tc>
        <w:tc>
          <w:tcPr>
            <w:tcW w:w="882" w:type="dxa"/>
          </w:tcPr>
          <w:p w14:paraId="02823923" w14:textId="77777777" w:rsidR="00D96ACF" w:rsidRPr="00C44510" w:rsidRDefault="00D96ACF" w:rsidP="00CE0450">
            <w:pPr>
              <w:rPr>
                <w:rFonts w:eastAsia="Arial Unicode MS"/>
                <w:sz w:val="20"/>
                <w:szCs w:val="20"/>
                <w:u w:color="000000"/>
                <w:bdr w:val="nil"/>
                <w:lang w:val="en-GB"/>
              </w:rPr>
            </w:pPr>
          </w:p>
        </w:tc>
      </w:tr>
      <w:tr w:rsidR="00D96ACF" w:rsidRPr="00C44510" w14:paraId="4450BCC7" w14:textId="77777777" w:rsidTr="00C44510">
        <w:trPr>
          <w:trHeight w:val="308"/>
        </w:trPr>
        <w:tc>
          <w:tcPr>
            <w:tcW w:w="1525" w:type="dxa"/>
          </w:tcPr>
          <w:p w14:paraId="3D715922" w14:textId="77777777" w:rsidR="00D96ACF" w:rsidRPr="00C44510" w:rsidRDefault="00386A1F" w:rsidP="00CE0450">
            <w:pPr>
              <w:rPr>
                <w:sz w:val="20"/>
                <w:szCs w:val="20"/>
                <w:u w:color="000000"/>
                <w:bdr w:val="nil"/>
                <w:lang w:val="en-GB"/>
              </w:rPr>
            </w:pPr>
            <w:bookmarkStart w:id="323" w:name="_Toc87444939"/>
            <w:r w:rsidRPr="00C44510">
              <w:rPr>
                <w:sz w:val="20"/>
                <w:szCs w:val="20"/>
                <w:u w:color="000000"/>
                <w:bdr w:val="nil"/>
                <w:lang w:val="en-GB"/>
              </w:rPr>
              <w:t>Conflicts</w:t>
            </w:r>
            <w:bookmarkEnd w:id="323"/>
          </w:p>
        </w:tc>
        <w:tc>
          <w:tcPr>
            <w:tcW w:w="1812" w:type="dxa"/>
          </w:tcPr>
          <w:p w14:paraId="40753249" w14:textId="77777777" w:rsidR="00D96ACF" w:rsidRPr="00C44510" w:rsidRDefault="00386A1F" w:rsidP="00CE0450">
            <w:pPr>
              <w:rPr>
                <w:rFonts w:eastAsia="Arial Unicode MS"/>
                <w:sz w:val="20"/>
                <w:szCs w:val="20"/>
                <w:u w:color="000000"/>
                <w:bdr w:val="nil"/>
                <w:lang w:val="en-GB"/>
              </w:rPr>
            </w:pPr>
            <w:bookmarkStart w:id="324" w:name="_Toc87444940"/>
            <w:r w:rsidRPr="00C44510">
              <w:rPr>
                <w:rFonts w:eastAsia="Arial Unicode MS"/>
                <w:sz w:val="20"/>
                <w:szCs w:val="20"/>
                <w:u w:color="000000"/>
                <w:bdr w:val="nil"/>
                <w:lang w:val="en-GB"/>
              </w:rPr>
              <w:t>GM focal point to be trained and supported</w:t>
            </w:r>
            <w:bookmarkEnd w:id="324"/>
          </w:p>
          <w:p w14:paraId="6B16F88D"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GRCs to be established at FMS level</w:t>
            </w:r>
          </w:p>
          <w:p w14:paraId="6B4A37D9" w14:textId="77777777" w:rsidR="00D96ACF" w:rsidRPr="00C44510" w:rsidRDefault="00386A1F" w:rsidP="00CE0450">
            <w:pPr>
              <w:rPr>
                <w:rFonts w:eastAsia="Arial Unicode MS"/>
                <w:sz w:val="20"/>
                <w:szCs w:val="20"/>
                <w:u w:color="000000"/>
                <w:bdr w:val="nil"/>
                <w:lang w:val="en-GB"/>
              </w:rPr>
            </w:pPr>
            <w:bookmarkStart w:id="325" w:name="_Toc87444941"/>
            <w:r w:rsidRPr="00C44510">
              <w:rPr>
                <w:rFonts w:eastAsia="Arial Unicode MS"/>
                <w:sz w:val="20"/>
                <w:szCs w:val="20"/>
                <w:u w:color="000000"/>
                <w:bdr w:val="nil"/>
                <w:lang w:val="en-GB"/>
              </w:rPr>
              <w:t>All workers to be oriented on prompt and fair handling of complaints and how to refer complaints to GM focal person</w:t>
            </w:r>
            <w:bookmarkEnd w:id="325"/>
          </w:p>
          <w:p w14:paraId="194D7F23" w14:textId="77777777" w:rsidR="00D96ACF" w:rsidRPr="00C44510" w:rsidRDefault="00386A1F" w:rsidP="00CE0450">
            <w:pPr>
              <w:rPr>
                <w:rFonts w:eastAsia="Arial Unicode MS"/>
                <w:sz w:val="20"/>
                <w:szCs w:val="20"/>
                <w:u w:color="000000"/>
                <w:bdr w:val="nil"/>
                <w:lang w:val="en-GB"/>
              </w:rPr>
            </w:pPr>
            <w:bookmarkStart w:id="326" w:name="_Toc87444942"/>
            <w:r w:rsidRPr="00C44510">
              <w:rPr>
                <w:rFonts w:eastAsia="Arial Unicode MS"/>
                <w:sz w:val="20"/>
                <w:szCs w:val="20"/>
                <w:u w:color="000000"/>
                <w:bdr w:val="nil"/>
                <w:lang w:val="en-GB"/>
              </w:rPr>
              <w:t>Strengthening traditional systems</w:t>
            </w:r>
            <w:bookmarkEnd w:id="326"/>
          </w:p>
          <w:p w14:paraId="4D132C91" w14:textId="77777777" w:rsidR="00D96ACF" w:rsidRPr="00C44510" w:rsidRDefault="00386A1F" w:rsidP="00CE0450">
            <w:pPr>
              <w:rPr>
                <w:rFonts w:eastAsia="Arial Unicode MS"/>
                <w:sz w:val="20"/>
                <w:szCs w:val="20"/>
                <w:u w:color="000000"/>
                <w:bdr w:val="nil"/>
                <w:lang w:val="en-GB"/>
              </w:rPr>
            </w:pPr>
            <w:bookmarkStart w:id="327" w:name="_Toc87444943"/>
            <w:r w:rsidRPr="00C44510">
              <w:rPr>
                <w:rFonts w:eastAsia="Arial Unicode MS"/>
                <w:sz w:val="20"/>
                <w:szCs w:val="20"/>
                <w:u w:color="000000"/>
                <w:bdr w:val="nil"/>
                <w:lang w:val="en-GB"/>
              </w:rPr>
              <w:t>Community training on the project’s GM and reporting</w:t>
            </w:r>
            <w:bookmarkEnd w:id="327"/>
          </w:p>
          <w:p w14:paraId="73A1A21F" w14:textId="77777777" w:rsidR="00D96ACF" w:rsidRPr="00C44510" w:rsidRDefault="00386A1F" w:rsidP="00CE0450">
            <w:pPr>
              <w:rPr>
                <w:rFonts w:eastAsia="Arial Unicode MS"/>
                <w:sz w:val="20"/>
                <w:szCs w:val="20"/>
                <w:u w:color="000000"/>
                <w:bdr w:val="nil"/>
                <w:lang w:val="en-GB"/>
              </w:rPr>
            </w:pPr>
            <w:bookmarkStart w:id="328" w:name="_Toc87444944"/>
            <w:r w:rsidRPr="00C44510">
              <w:rPr>
                <w:rFonts w:eastAsia="Arial Unicode MS"/>
                <w:sz w:val="20"/>
                <w:szCs w:val="20"/>
                <w:u w:color="000000"/>
                <w:bdr w:val="nil"/>
                <w:lang w:val="en-GB"/>
              </w:rPr>
              <w:lastRenderedPageBreak/>
              <w:t xml:space="preserve">Workers must receive their payment each day for preventing delay and debt </w:t>
            </w:r>
            <w:proofErr w:type="gramStart"/>
            <w:r w:rsidRPr="00C44510">
              <w:rPr>
                <w:rFonts w:eastAsia="Arial Unicode MS"/>
                <w:sz w:val="20"/>
                <w:szCs w:val="20"/>
                <w:u w:color="000000"/>
                <w:bdr w:val="nil"/>
                <w:lang w:val="en-GB"/>
              </w:rPr>
              <w:t>in order to</w:t>
            </w:r>
            <w:proofErr w:type="gramEnd"/>
            <w:r w:rsidRPr="00C44510">
              <w:rPr>
                <w:rFonts w:eastAsia="Arial Unicode MS"/>
                <w:sz w:val="20"/>
                <w:szCs w:val="20"/>
                <w:u w:color="000000"/>
                <w:bdr w:val="nil"/>
                <w:lang w:val="en-GB"/>
              </w:rPr>
              <w:t xml:space="preserve"> avoid any possible conflicts among the workers and the contractor</w:t>
            </w:r>
            <w:bookmarkEnd w:id="328"/>
          </w:p>
        </w:tc>
        <w:tc>
          <w:tcPr>
            <w:tcW w:w="1721" w:type="dxa"/>
          </w:tcPr>
          <w:p w14:paraId="1AD56B3C" w14:textId="77777777" w:rsidR="00D96ACF" w:rsidRPr="00C44510" w:rsidRDefault="00386A1F" w:rsidP="00CE0450">
            <w:pPr>
              <w:rPr>
                <w:rFonts w:eastAsia="Arial Unicode MS"/>
                <w:sz w:val="20"/>
                <w:szCs w:val="20"/>
                <w:u w:color="000000"/>
                <w:bdr w:val="nil"/>
                <w:lang w:val="en-GB"/>
              </w:rPr>
            </w:pPr>
            <w:bookmarkStart w:id="329" w:name="_Toc87444945"/>
            <w:r w:rsidRPr="00C44510">
              <w:rPr>
                <w:rFonts w:eastAsia="Arial Unicode MS"/>
                <w:sz w:val="20"/>
                <w:szCs w:val="20"/>
                <w:u w:color="000000"/>
                <w:bdr w:val="nil"/>
                <w:lang w:val="en-GB"/>
              </w:rPr>
              <w:lastRenderedPageBreak/>
              <w:t>-Weekly</w:t>
            </w:r>
            <w:bookmarkEnd w:id="329"/>
          </w:p>
        </w:tc>
        <w:tc>
          <w:tcPr>
            <w:tcW w:w="1260" w:type="dxa"/>
          </w:tcPr>
          <w:p w14:paraId="087FACE6" w14:textId="77777777" w:rsidR="00D96ACF" w:rsidRPr="00C44510" w:rsidRDefault="00386A1F" w:rsidP="00CE0450">
            <w:pPr>
              <w:rPr>
                <w:rFonts w:eastAsia="Arial Unicode MS"/>
                <w:sz w:val="20"/>
                <w:szCs w:val="20"/>
                <w:u w:color="000000"/>
                <w:bdr w:val="nil"/>
                <w:lang w:val="en-GB"/>
              </w:rPr>
            </w:pPr>
            <w:bookmarkStart w:id="330" w:name="_Toc87444946"/>
            <w:r w:rsidRPr="00C44510">
              <w:rPr>
                <w:rFonts w:eastAsia="Arial Unicode MS"/>
                <w:sz w:val="20"/>
                <w:szCs w:val="20"/>
                <w:u w:color="000000"/>
                <w:bdr w:val="nil"/>
                <w:lang w:val="en-GB"/>
              </w:rPr>
              <w:t>Construction phase</w:t>
            </w:r>
            <w:bookmarkEnd w:id="330"/>
          </w:p>
        </w:tc>
        <w:tc>
          <w:tcPr>
            <w:tcW w:w="1890" w:type="dxa"/>
          </w:tcPr>
          <w:p w14:paraId="2518ADB3" w14:textId="77777777" w:rsidR="00D96ACF" w:rsidRPr="00C44510" w:rsidRDefault="00386A1F" w:rsidP="00CE0450">
            <w:pPr>
              <w:rPr>
                <w:rFonts w:eastAsia="Arial Unicode MS"/>
                <w:sz w:val="20"/>
                <w:szCs w:val="20"/>
                <w:u w:color="000000"/>
                <w:bdr w:val="nil"/>
                <w:lang w:val="en-GB"/>
              </w:rPr>
            </w:pPr>
            <w:bookmarkStart w:id="331" w:name="_Toc87444947"/>
            <w:r w:rsidRPr="00C44510">
              <w:rPr>
                <w:rFonts w:eastAsia="Arial Unicode MS"/>
                <w:sz w:val="20"/>
                <w:szCs w:val="20"/>
                <w:u w:color="000000"/>
                <w:bdr w:val="nil"/>
                <w:lang w:val="en-GB"/>
              </w:rPr>
              <w:t xml:space="preserve">During the dam </w:t>
            </w:r>
            <w:proofErr w:type="gramStart"/>
            <w:r w:rsidRPr="00C44510">
              <w:rPr>
                <w:rFonts w:eastAsia="Arial Unicode MS"/>
                <w:sz w:val="20"/>
                <w:szCs w:val="20"/>
                <w:u w:color="000000"/>
                <w:bdr w:val="nil"/>
                <w:lang w:val="en-GB"/>
              </w:rPr>
              <w:t>construction  community</w:t>
            </w:r>
            <w:proofErr w:type="gramEnd"/>
            <w:r w:rsidRPr="00C44510">
              <w:rPr>
                <w:rFonts w:eastAsia="Arial Unicode MS"/>
                <w:sz w:val="20"/>
                <w:szCs w:val="20"/>
                <w:u w:color="000000"/>
                <w:bdr w:val="nil"/>
                <w:lang w:val="en-GB"/>
              </w:rPr>
              <w:t>, contractors far from any issue of conflicts</w:t>
            </w:r>
            <w:bookmarkEnd w:id="331"/>
          </w:p>
        </w:tc>
        <w:tc>
          <w:tcPr>
            <w:tcW w:w="1440" w:type="dxa"/>
          </w:tcPr>
          <w:p w14:paraId="3ECC8412" w14:textId="77777777" w:rsidR="00D96ACF" w:rsidRPr="00C44510" w:rsidRDefault="00386A1F" w:rsidP="00CE0450">
            <w:pPr>
              <w:rPr>
                <w:rFonts w:eastAsia="Arial Unicode MS"/>
                <w:sz w:val="20"/>
                <w:szCs w:val="20"/>
                <w:u w:color="000000"/>
                <w:bdr w:val="nil"/>
                <w:lang w:val="en-GB"/>
              </w:rPr>
            </w:pPr>
            <w:bookmarkStart w:id="332" w:name="_Toc87444948"/>
            <w:r w:rsidRPr="00C44510">
              <w:rPr>
                <w:rFonts w:eastAsia="Arial Unicode MS"/>
                <w:sz w:val="20"/>
                <w:szCs w:val="20"/>
                <w:u w:color="000000"/>
                <w:bdr w:val="nil"/>
                <w:lang w:val="en-GB"/>
              </w:rPr>
              <w:t>-contractor</w:t>
            </w:r>
            <w:bookmarkEnd w:id="332"/>
          </w:p>
          <w:p w14:paraId="46F36A6D" w14:textId="77777777" w:rsidR="00D96ACF" w:rsidRPr="00C44510" w:rsidRDefault="00386A1F" w:rsidP="00CE0450">
            <w:pPr>
              <w:rPr>
                <w:rFonts w:eastAsia="Arial Unicode MS"/>
                <w:sz w:val="20"/>
                <w:szCs w:val="20"/>
                <w:u w:color="000000"/>
                <w:bdr w:val="nil"/>
                <w:lang w:val="en-GB"/>
              </w:rPr>
            </w:pPr>
            <w:bookmarkStart w:id="333" w:name="_Toc87444949"/>
            <w:r w:rsidRPr="00C44510">
              <w:rPr>
                <w:rFonts w:eastAsia="Arial Unicode MS"/>
                <w:sz w:val="20"/>
                <w:szCs w:val="20"/>
                <w:u w:color="000000"/>
                <w:bdr w:val="nil"/>
                <w:lang w:val="en-GB"/>
              </w:rPr>
              <w:t>-community leaders</w:t>
            </w:r>
            <w:bookmarkEnd w:id="333"/>
          </w:p>
          <w:p w14:paraId="0346A0CE" w14:textId="77777777" w:rsidR="00D96ACF" w:rsidRPr="00C44510" w:rsidRDefault="00386A1F" w:rsidP="00CE0450">
            <w:pPr>
              <w:rPr>
                <w:rFonts w:eastAsia="Arial Unicode MS"/>
                <w:sz w:val="20"/>
                <w:szCs w:val="20"/>
                <w:u w:color="000000"/>
                <w:bdr w:val="nil"/>
                <w:lang w:val="en-GB"/>
              </w:rPr>
            </w:pPr>
            <w:bookmarkStart w:id="334" w:name="_Toc87444950"/>
            <w:r w:rsidRPr="00C44510">
              <w:rPr>
                <w:rFonts w:eastAsia="Arial Unicode MS"/>
                <w:sz w:val="20"/>
                <w:szCs w:val="20"/>
                <w:u w:color="000000"/>
                <w:bdr w:val="nil"/>
                <w:lang w:val="en-GB"/>
              </w:rPr>
              <w:t>Safeguard specialist</w:t>
            </w:r>
            <w:bookmarkEnd w:id="334"/>
          </w:p>
          <w:p w14:paraId="4793C412"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PIU coordinator/ GRC</w:t>
            </w:r>
          </w:p>
        </w:tc>
        <w:tc>
          <w:tcPr>
            <w:tcW w:w="882" w:type="dxa"/>
          </w:tcPr>
          <w:p w14:paraId="0AD5BA17" w14:textId="77777777" w:rsidR="00D96ACF" w:rsidRPr="00C44510" w:rsidRDefault="00D96ACF" w:rsidP="00CE0450">
            <w:pPr>
              <w:rPr>
                <w:rFonts w:eastAsia="Arial Unicode MS"/>
                <w:sz w:val="20"/>
                <w:szCs w:val="20"/>
                <w:u w:color="000000"/>
                <w:bdr w:val="nil"/>
                <w:lang w:val="en-GB"/>
              </w:rPr>
            </w:pPr>
          </w:p>
        </w:tc>
      </w:tr>
      <w:tr w:rsidR="00D96ACF" w:rsidRPr="00C44510" w14:paraId="6676C9E6" w14:textId="77777777" w:rsidTr="00C44510">
        <w:trPr>
          <w:trHeight w:val="308"/>
        </w:trPr>
        <w:tc>
          <w:tcPr>
            <w:tcW w:w="1525" w:type="dxa"/>
          </w:tcPr>
          <w:p w14:paraId="6866EF83" w14:textId="77777777" w:rsidR="00D96ACF" w:rsidRPr="00C44510" w:rsidRDefault="00386A1F" w:rsidP="00CE0450">
            <w:pPr>
              <w:rPr>
                <w:sz w:val="20"/>
                <w:szCs w:val="20"/>
                <w:u w:color="000000"/>
                <w:bdr w:val="nil"/>
                <w:lang w:val="en-GB"/>
              </w:rPr>
            </w:pPr>
            <w:bookmarkStart w:id="335" w:name="_Toc87444951"/>
            <w:r w:rsidRPr="00C44510">
              <w:rPr>
                <w:sz w:val="20"/>
                <w:szCs w:val="20"/>
                <w:u w:color="000000"/>
                <w:bdr w:val="nil"/>
                <w:lang w:val="en-GB"/>
              </w:rPr>
              <w:t>GBV and sexual harassment</w:t>
            </w:r>
            <w:bookmarkEnd w:id="335"/>
          </w:p>
        </w:tc>
        <w:tc>
          <w:tcPr>
            <w:tcW w:w="1812" w:type="dxa"/>
          </w:tcPr>
          <w:p w14:paraId="4FFF70E5" w14:textId="77777777" w:rsidR="00D96ACF" w:rsidRPr="00C44510" w:rsidRDefault="00386A1F" w:rsidP="00CE0450">
            <w:pPr>
              <w:rPr>
                <w:rFonts w:eastAsia="Arial Unicode MS"/>
                <w:sz w:val="20"/>
                <w:szCs w:val="20"/>
                <w:u w:color="000000"/>
                <w:bdr w:val="nil"/>
                <w:lang w:val="en-GB"/>
              </w:rPr>
            </w:pPr>
            <w:bookmarkStart w:id="336" w:name="_Toc87444952"/>
            <w:r w:rsidRPr="00C44510">
              <w:rPr>
                <w:rFonts w:eastAsia="Arial Unicode MS"/>
                <w:sz w:val="20"/>
                <w:szCs w:val="20"/>
                <w:u w:color="000000"/>
                <w:bdr w:val="nil"/>
                <w:lang w:val="en-GB"/>
              </w:rPr>
              <w:t>GBV focal person for the PIU and the community level to be identified</w:t>
            </w:r>
            <w:bookmarkEnd w:id="336"/>
          </w:p>
          <w:p w14:paraId="159AE825" w14:textId="77777777" w:rsidR="00D96ACF" w:rsidRPr="00C44510" w:rsidRDefault="00386A1F" w:rsidP="00CE0450">
            <w:pPr>
              <w:rPr>
                <w:rFonts w:eastAsia="Arial Unicode MS"/>
                <w:sz w:val="20"/>
                <w:szCs w:val="20"/>
                <w:u w:color="000000"/>
                <w:bdr w:val="nil"/>
                <w:lang w:val="en-GB"/>
              </w:rPr>
            </w:pPr>
            <w:bookmarkStart w:id="337" w:name="_Toc87444953"/>
            <w:r w:rsidRPr="00C44510">
              <w:rPr>
                <w:rFonts w:eastAsia="Arial Unicode MS"/>
                <w:sz w:val="20"/>
                <w:szCs w:val="20"/>
                <w:u w:color="000000"/>
                <w:bdr w:val="nil"/>
                <w:lang w:val="en-GB"/>
              </w:rPr>
              <w:t>Incorporate training on code of conduct including sexual harassment discriminatory treatment in workplace.</w:t>
            </w:r>
            <w:bookmarkEnd w:id="337"/>
          </w:p>
          <w:p w14:paraId="72C89CF1" w14:textId="77777777" w:rsidR="00D96ACF" w:rsidRPr="00C44510" w:rsidRDefault="00386A1F" w:rsidP="00CE0450">
            <w:pPr>
              <w:rPr>
                <w:rFonts w:eastAsia="Arial Unicode MS"/>
                <w:sz w:val="20"/>
                <w:szCs w:val="20"/>
                <w:u w:color="000000"/>
                <w:bdr w:val="nil"/>
                <w:lang w:val="en-GB"/>
              </w:rPr>
            </w:pPr>
            <w:bookmarkStart w:id="338" w:name="_Toc87444954"/>
            <w:r w:rsidRPr="00C44510">
              <w:rPr>
                <w:rFonts w:eastAsia="Arial Unicode MS"/>
                <w:sz w:val="20"/>
                <w:szCs w:val="20"/>
                <w:u w:color="000000"/>
                <w:bdr w:val="nil"/>
                <w:lang w:val="en-GB"/>
              </w:rPr>
              <w:t xml:space="preserve">To raise awareness on GBV and sexual harassment. The most effective form of prevention is awareness. i.e., those who are aware of </w:t>
            </w:r>
            <w:proofErr w:type="spellStart"/>
            <w:r w:rsidRPr="00C44510">
              <w:rPr>
                <w:rFonts w:eastAsia="Arial Unicode MS"/>
                <w:sz w:val="20"/>
                <w:szCs w:val="20"/>
                <w:u w:color="000000"/>
                <w:bdr w:val="nil"/>
                <w:lang w:val="en-GB"/>
              </w:rPr>
              <w:t>behaviors</w:t>
            </w:r>
            <w:proofErr w:type="spellEnd"/>
            <w:r w:rsidRPr="00C44510">
              <w:rPr>
                <w:rFonts w:eastAsia="Arial Unicode MS"/>
                <w:sz w:val="20"/>
                <w:szCs w:val="20"/>
                <w:u w:color="000000"/>
                <w:bdr w:val="nil"/>
                <w:lang w:val="en-GB"/>
              </w:rPr>
              <w:t xml:space="preserve"> that can be interpreted as harassment are less likely to behave in that way and more likely to notice any form of harassment.</w:t>
            </w:r>
            <w:bookmarkEnd w:id="338"/>
          </w:p>
          <w:p w14:paraId="1539D106" w14:textId="77777777" w:rsidR="00D96ACF" w:rsidRPr="00C44510" w:rsidRDefault="00386A1F" w:rsidP="00CE0450">
            <w:pPr>
              <w:rPr>
                <w:rFonts w:eastAsia="Arial Unicode MS"/>
                <w:sz w:val="20"/>
                <w:szCs w:val="20"/>
                <w:u w:color="000000"/>
                <w:bdr w:val="nil"/>
                <w:lang w:val="en-GB"/>
              </w:rPr>
            </w:pPr>
            <w:bookmarkStart w:id="339" w:name="_Toc87444955"/>
            <w:r w:rsidRPr="00C44510">
              <w:rPr>
                <w:rFonts w:eastAsia="Arial Unicode MS"/>
                <w:sz w:val="20"/>
                <w:szCs w:val="20"/>
                <w:u w:color="000000"/>
                <w:bdr w:val="nil"/>
                <w:lang w:val="en-GB"/>
              </w:rPr>
              <w:t xml:space="preserve">Clear reporting procedures to be in place. All staff must feel comfortable reporting any </w:t>
            </w:r>
            <w:proofErr w:type="spellStart"/>
            <w:r w:rsidRPr="00C44510">
              <w:rPr>
                <w:rFonts w:eastAsia="Arial Unicode MS"/>
                <w:sz w:val="20"/>
                <w:szCs w:val="20"/>
                <w:u w:color="000000"/>
                <w:bdr w:val="nil"/>
                <w:lang w:val="en-GB"/>
              </w:rPr>
              <w:t>behavior</w:t>
            </w:r>
            <w:proofErr w:type="spellEnd"/>
            <w:r w:rsidRPr="00C44510">
              <w:rPr>
                <w:rFonts w:eastAsia="Arial Unicode MS"/>
                <w:sz w:val="20"/>
                <w:szCs w:val="20"/>
                <w:u w:color="000000"/>
                <w:bdr w:val="nil"/>
                <w:lang w:val="en-GB"/>
              </w:rPr>
              <w:t xml:space="preserve"> that makes them or other staff feel uncomfortable.</w:t>
            </w:r>
            <w:bookmarkEnd w:id="339"/>
          </w:p>
          <w:p w14:paraId="6614963D" w14:textId="77777777" w:rsidR="00D96ACF" w:rsidRPr="00C44510" w:rsidRDefault="00386A1F" w:rsidP="00CE0450">
            <w:pPr>
              <w:rPr>
                <w:rFonts w:eastAsia="Arial Unicode MS"/>
                <w:sz w:val="20"/>
                <w:szCs w:val="20"/>
                <w:u w:color="000000"/>
                <w:bdr w:val="nil"/>
                <w:lang w:val="en-GB"/>
              </w:rPr>
            </w:pPr>
            <w:bookmarkStart w:id="340" w:name="_Toc87444956"/>
            <w:r w:rsidRPr="00C44510">
              <w:rPr>
                <w:rFonts w:eastAsia="Arial Unicode MS"/>
                <w:sz w:val="20"/>
                <w:szCs w:val="20"/>
                <w:u w:color="000000"/>
                <w:bdr w:val="nil"/>
                <w:lang w:val="en-GB"/>
              </w:rPr>
              <w:t xml:space="preserve">Deal with any allegations and concerns immediately. any instance whereby a fellow staff member or </w:t>
            </w:r>
            <w:r w:rsidRPr="00C44510">
              <w:rPr>
                <w:rFonts w:eastAsia="Arial Unicode MS"/>
                <w:sz w:val="20"/>
                <w:szCs w:val="20"/>
                <w:u w:color="000000"/>
                <w:bdr w:val="nil"/>
                <w:lang w:val="en-GB"/>
              </w:rPr>
              <w:lastRenderedPageBreak/>
              <w:t>employee shares a concern with company should be dealt with as soon as possible in a confidential manner</w:t>
            </w:r>
            <w:bookmarkEnd w:id="340"/>
          </w:p>
          <w:p w14:paraId="3ED491CE" w14:textId="77777777" w:rsidR="00D96ACF" w:rsidRPr="00C44510" w:rsidRDefault="00386A1F" w:rsidP="00CE0450">
            <w:pPr>
              <w:rPr>
                <w:rFonts w:eastAsia="Arial Unicode MS"/>
                <w:sz w:val="20"/>
                <w:szCs w:val="20"/>
                <w:u w:color="000000"/>
                <w:bdr w:val="nil"/>
                <w:lang w:val="en-GB"/>
              </w:rPr>
            </w:pPr>
            <w:bookmarkStart w:id="341" w:name="_Toc87444957"/>
            <w:r w:rsidRPr="00C44510">
              <w:rPr>
                <w:rFonts w:eastAsia="Arial Unicode MS"/>
                <w:sz w:val="20"/>
                <w:szCs w:val="20"/>
                <w:u w:color="000000"/>
                <w:bdr w:val="nil"/>
                <w:lang w:val="en-GB"/>
              </w:rPr>
              <w:t>Zero tolerance policy. There should be a clear zero tolerance policy towards sexual harassment at workplace. Regardless of an employee’s stature within the organization, should they be found guilty of sexually harassing a colleague or staff member there should be immediate consequences depending on the accountability measures in place. If the survivor wishes to file a complaint, then necessary information should be provided</w:t>
            </w:r>
            <w:bookmarkEnd w:id="341"/>
            <w:r w:rsidRPr="00C44510">
              <w:rPr>
                <w:rFonts w:eastAsia="Arial Unicode MS"/>
                <w:sz w:val="20"/>
                <w:szCs w:val="20"/>
                <w:u w:color="000000"/>
                <w:bdr w:val="nil"/>
                <w:lang w:val="en-GB"/>
              </w:rPr>
              <w:t>.</w:t>
            </w:r>
          </w:p>
          <w:p w14:paraId="7BEA5809"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 </w:t>
            </w:r>
          </w:p>
        </w:tc>
        <w:tc>
          <w:tcPr>
            <w:tcW w:w="1721" w:type="dxa"/>
          </w:tcPr>
          <w:p w14:paraId="6840470E" w14:textId="77777777" w:rsidR="00D96ACF" w:rsidRPr="00C44510" w:rsidRDefault="00386A1F" w:rsidP="00CE0450">
            <w:pPr>
              <w:rPr>
                <w:rFonts w:eastAsia="Arial Unicode MS"/>
                <w:sz w:val="20"/>
                <w:szCs w:val="20"/>
                <w:u w:color="000000"/>
                <w:bdr w:val="nil"/>
                <w:lang w:val="en-GB"/>
              </w:rPr>
            </w:pPr>
            <w:bookmarkStart w:id="342" w:name="_Toc87444958"/>
            <w:r w:rsidRPr="00C44510">
              <w:rPr>
                <w:rFonts w:eastAsia="Arial Unicode MS"/>
                <w:sz w:val="20"/>
                <w:szCs w:val="20"/>
                <w:u w:color="000000"/>
                <w:bdr w:val="nil"/>
                <w:lang w:val="en-GB"/>
              </w:rPr>
              <w:lastRenderedPageBreak/>
              <w:t>-Continuous</w:t>
            </w:r>
            <w:bookmarkEnd w:id="342"/>
          </w:p>
        </w:tc>
        <w:tc>
          <w:tcPr>
            <w:tcW w:w="1260" w:type="dxa"/>
          </w:tcPr>
          <w:p w14:paraId="04F2D29C" w14:textId="77777777" w:rsidR="00D96ACF" w:rsidRPr="00C44510" w:rsidRDefault="00386A1F" w:rsidP="00CE0450">
            <w:pPr>
              <w:rPr>
                <w:rFonts w:eastAsia="Arial Unicode MS"/>
                <w:sz w:val="20"/>
                <w:szCs w:val="20"/>
                <w:u w:color="000000"/>
                <w:bdr w:val="nil"/>
                <w:lang w:val="en-GB"/>
              </w:rPr>
            </w:pPr>
            <w:bookmarkStart w:id="343" w:name="_Toc87444959"/>
            <w:r w:rsidRPr="00C44510">
              <w:rPr>
                <w:rFonts w:eastAsia="Arial Unicode MS"/>
                <w:sz w:val="20"/>
                <w:szCs w:val="20"/>
                <w:u w:color="000000"/>
                <w:bdr w:val="nil"/>
                <w:lang w:val="en-GB"/>
              </w:rPr>
              <w:t>-Throughout the project cycle</w:t>
            </w:r>
            <w:bookmarkEnd w:id="343"/>
          </w:p>
        </w:tc>
        <w:tc>
          <w:tcPr>
            <w:tcW w:w="1890" w:type="dxa"/>
          </w:tcPr>
          <w:p w14:paraId="72865B13" w14:textId="77777777" w:rsidR="00D96ACF" w:rsidRPr="00C44510" w:rsidRDefault="00386A1F" w:rsidP="00CE0450">
            <w:pPr>
              <w:rPr>
                <w:rFonts w:eastAsia="Arial Unicode MS"/>
                <w:sz w:val="20"/>
                <w:szCs w:val="20"/>
                <w:u w:color="000000"/>
                <w:bdr w:val="nil"/>
                <w:lang w:val="en-GB"/>
              </w:rPr>
            </w:pPr>
            <w:bookmarkStart w:id="344" w:name="_Toc87444960"/>
            <w:r w:rsidRPr="00C44510">
              <w:rPr>
                <w:rFonts w:eastAsia="Arial Unicode MS"/>
                <w:sz w:val="20"/>
                <w:szCs w:val="20"/>
                <w:u w:color="000000"/>
                <w:bdr w:val="nil"/>
                <w:lang w:val="en-GB"/>
              </w:rPr>
              <w:t>Cases related to GBV reported</w:t>
            </w:r>
            <w:bookmarkEnd w:id="344"/>
          </w:p>
        </w:tc>
        <w:tc>
          <w:tcPr>
            <w:tcW w:w="1440" w:type="dxa"/>
          </w:tcPr>
          <w:p w14:paraId="2760CEC8"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PIU</w:t>
            </w:r>
          </w:p>
        </w:tc>
        <w:tc>
          <w:tcPr>
            <w:tcW w:w="882" w:type="dxa"/>
          </w:tcPr>
          <w:p w14:paraId="47E99144" w14:textId="77777777" w:rsidR="00D96ACF" w:rsidRPr="00C44510" w:rsidRDefault="00D96ACF" w:rsidP="00CE0450">
            <w:pPr>
              <w:rPr>
                <w:rFonts w:eastAsia="Arial Unicode MS"/>
                <w:sz w:val="20"/>
                <w:szCs w:val="20"/>
                <w:u w:color="000000"/>
                <w:bdr w:val="nil"/>
                <w:lang w:val="en-GB"/>
              </w:rPr>
            </w:pPr>
          </w:p>
        </w:tc>
      </w:tr>
      <w:tr w:rsidR="00D96ACF" w:rsidRPr="00C44510" w14:paraId="60F01ADA" w14:textId="77777777" w:rsidTr="00C44510">
        <w:trPr>
          <w:trHeight w:val="308"/>
        </w:trPr>
        <w:tc>
          <w:tcPr>
            <w:tcW w:w="1525" w:type="dxa"/>
          </w:tcPr>
          <w:p w14:paraId="762C617B" w14:textId="77777777" w:rsidR="00D96ACF" w:rsidRPr="00C44510" w:rsidRDefault="00386A1F" w:rsidP="00CE0450">
            <w:pPr>
              <w:rPr>
                <w:sz w:val="20"/>
                <w:szCs w:val="20"/>
                <w:u w:color="000000"/>
                <w:bdr w:val="nil"/>
                <w:lang w:val="en-GB"/>
              </w:rPr>
            </w:pPr>
            <w:bookmarkStart w:id="345" w:name="_Toc87444962"/>
            <w:r w:rsidRPr="00C44510">
              <w:rPr>
                <w:sz w:val="20"/>
                <w:szCs w:val="20"/>
                <w:u w:color="000000"/>
                <w:bdr w:val="nil"/>
                <w:lang w:val="en-GB"/>
              </w:rPr>
              <w:t>Wildlife</w:t>
            </w:r>
            <w:bookmarkEnd w:id="345"/>
          </w:p>
        </w:tc>
        <w:tc>
          <w:tcPr>
            <w:tcW w:w="1812" w:type="dxa"/>
          </w:tcPr>
          <w:p w14:paraId="1FA49F3A" w14:textId="77777777" w:rsidR="00D96ACF" w:rsidRPr="00C44510" w:rsidRDefault="00386A1F" w:rsidP="00CE0450">
            <w:pPr>
              <w:rPr>
                <w:rFonts w:eastAsia="Arial Unicode MS"/>
                <w:sz w:val="20"/>
                <w:szCs w:val="20"/>
                <w:u w:color="000000"/>
                <w:bdr w:val="nil"/>
                <w:lang w:val="en-GB"/>
              </w:rPr>
            </w:pPr>
            <w:bookmarkStart w:id="346" w:name="_Toc87444963"/>
            <w:r w:rsidRPr="00C44510">
              <w:rPr>
                <w:rFonts w:eastAsia="Arial Unicode MS"/>
                <w:sz w:val="20"/>
                <w:szCs w:val="20"/>
                <w:u w:color="000000"/>
                <w:bdr w:val="nil"/>
                <w:lang w:val="en-GB"/>
              </w:rPr>
              <w:t>Raising awareness on the protection of wildlife during construction. This should cover communities, workers, and project staff.</w:t>
            </w:r>
            <w:bookmarkEnd w:id="346"/>
          </w:p>
          <w:p w14:paraId="097D2B25" w14:textId="77777777" w:rsidR="00D96ACF" w:rsidRPr="00C44510" w:rsidRDefault="00386A1F" w:rsidP="00CE0450">
            <w:pPr>
              <w:rPr>
                <w:rFonts w:eastAsia="Arial Unicode MS"/>
                <w:sz w:val="20"/>
                <w:szCs w:val="20"/>
                <w:u w:color="000000"/>
                <w:bdr w:val="nil"/>
                <w:lang w:val="en-GB"/>
              </w:rPr>
            </w:pPr>
            <w:bookmarkStart w:id="347" w:name="_Toc87444964"/>
            <w:r w:rsidRPr="00C44510">
              <w:rPr>
                <w:rFonts w:eastAsia="Arial Unicode MS"/>
                <w:sz w:val="20"/>
                <w:szCs w:val="20"/>
                <w:u w:color="000000"/>
                <w:bdr w:val="nil"/>
                <w:lang w:val="en-GB"/>
              </w:rPr>
              <w:t>Supporting the traditional systems to protect the wildlife</w:t>
            </w:r>
            <w:bookmarkEnd w:id="347"/>
          </w:p>
          <w:p w14:paraId="21ECF153"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 xml:space="preserve">Apply measures to mitigate biodiversity impacts in line with ESS6 requirements </w:t>
            </w:r>
            <w:r w:rsidRPr="00C44510">
              <w:rPr>
                <w:rFonts w:eastAsia="Arial Unicode MS"/>
                <w:sz w:val="20"/>
                <w:szCs w:val="20"/>
                <w:u w:color="000000"/>
                <w:bdr w:val="nil"/>
                <w:lang w:val="en-GB"/>
              </w:rPr>
              <w:lastRenderedPageBreak/>
              <w:t>including development of biodiversity management plans (if required) and flora and fauna rescue procedures</w:t>
            </w:r>
          </w:p>
        </w:tc>
        <w:tc>
          <w:tcPr>
            <w:tcW w:w="1721" w:type="dxa"/>
          </w:tcPr>
          <w:p w14:paraId="19F2D08D" w14:textId="77777777" w:rsidR="00D96ACF" w:rsidRPr="00C44510" w:rsidRDefault="00386A1F" w:rsidP="00CE0450">
            <w:pPr>
              <w:rPr>
                <w:rFonts w:eastAsia="Arial Unicode MS"/>
                <w:sz w:val="20"/>
                <w:szCs w:val="20"/>
                <w:u w:color="000000"/>
                <w:bdr w:val="nil"/>
                <w:lang w:val="en-GB"/>
              </w:rPr>
            </w:pPr>
            <w:bookmarkStart w:id="348" w:name="_Toc87444965"/>
            <w:r w:rsidRPr="00C44510">
              <w:rPr>
                <w:rFonts w:eastAsia="Arial Unicode MS"/>
                <w:sz w:val="20"/>
                <w:szCs w:val="20"/>
                <w:u w:color="000000"/>
                <w:bdr w:val="nil"/>
                <w:lang w:val="en-GB"/>
              </w:rPr>
              <w:lastRenderedPageBreak/>
              <w:t>-Continuous</w:t>
            </w:r>
            <w:bookmarkEnd w:id="348"/>
          </w:p>
        </w:tc>
        <w:tc>
          <w:tcPr>
            <w:tcW w:w="1260" w:type="dxa"/>
          </w:tcPr>
          <w:p w14:paraId="13376B12" w14:textId="77777777" w:rsidR="00D96ACF" w:rsidRPr="00C44510" w:rsidRDefault="00386A1F" w:rsidP="00CE0450">
            <w:pPr>
              <w:rPr>
                <w:rFonts w:eastAsia="Arial Unicode MS"/>
                <w:sz w:val="20"/>
                <w:szCs w:val="20"/>
                <w:u w:color="000000"/>
                <w:bdr w:val="nil"/>
                <w:lang w:val="en-GB"/>
              </w:rPr>
            </w:pPr>
            <w:bookmarkStart w:id="349" w:name="_Toc87444966"/>
            <w:r w:rsidRPr="00C44510">
              <w:rPr>
                <w:rFonts w:eastAsia="Arial Unicode MS"/>
                <w:sz w:val="20"/>
                <w:szCs w:val="20"/>
                <w:u w:color="000000"/>
                <w:bdr w:val="nil"/>
                <w:lang w:val="en-GB"/>
              </w:rPr>
              <w:t>During and after project</w:t>
            </w:r>
            <w:bookmarkEnd w:id="349"/>
          </w:p>
        </w:tc>
        <w:tc>
          <w:tcPr>
            <w:tcW w:w="1890" w:type="dxa"/>
          </w:tcPr>
          <w:p w14:paraId="50134DB5" w14:textId="77777777" w:rsidR="00D96ACF" w:rsidRPr="00C44510" w:rsidRDefault="00386A1F" w:rsidP="00CE0450">
            <w:pPr>
              <w:rPr>
                <w:rFonts w:eastAsia="Arial Unicode MS"/>
                <w:sz w:val="20"/>
                <w:szCs w:val="20"/>
                <w:u w:color="000000"/>
                <w:bdr w:val="nil"/>
                <w:lang w:val="en-GB"/>
              </w:rPr>
            </w:pPr>
            <w:bookmarkStart w:id="350" w:name="_Toc87444967"/>
            <w:r w:rsidRPr="00C44510">
              <w:rPr>
                <w:rFonts w:eastAsia="Arial Unicode MS"/>
                <w:sz w:val="20"/>
                <w:szCs w:val="20"/>
                <w:u w:color="000000"/>
                <w:bdr w:val="nil"/>
                <w:lang w:val="en-GB"/>
              </w:rPr>
              <w:t>Wildlife killing cases reported</w:t>
            </w:r>
            <w:bookmarkEnd w:id="350"/>
          </w:p>
        </w:tc>
        <w:tc>
          <w:tcPr>
            <w:tcW w:w="1440" w:type="dxa"/>
          </w:tcPr>
          <w:p w14:paraId="0F98ED20" w14:textId="77777777" w:rsidR="00D96ACF" w:rsidRPr="00C44510" w:rsidRDefault="00386A1F" w:rsidP="00CE0450">
            <w:pPr>
              <w:rPr>
                <w:rFonts w:eastAsia="Arial Unicode MS"/>
                <w:sz w:val="20"/>
                <w:szCs w:val="20"/>
                <w:u w:color="000000"/>
                <w:bdr w:val="nil"/>
                <w:lang w:val="en-GB"/>
              </w:rPr>
            </w:pPr>
            <w:bookmarkStart w:id="351" w:name="_Toc87444968"/>
            <w:r w:rsidRPr="00C44510">
              <w:rPr>
                <w:rFonts w:eastAsia="Arial Unicode MS"/>
                <w:sz w:val="20"/>
                <w:szCs w:val="20"/>
                <w:u w:color="000000"/>
                <w:bdr w:val="nil"/>
                <w:lang w:val="en-GB"/>
              </w:rPr>
              <w:t>- FMS Ministry of Environment</w:t>
            </w:r>
            <w:bookmarkEnd w:id="351"/>
          </w:p>
          <w:p w14:paraId="78CDAC54" w14:textId="77777777" w:rsidR="00D96ACF" w:rsidRPr="00C44510" w:rsidRDefault="00386A1F" w:rsidP="00CE0450">
            <w:pPr>
              <w:rPr>
                <w:rFonts w:eastAsia="Arial Unicode MS"/>
                <w:sz w:val="20"/>
                <w:szCs w:val="20"/>
                <w:u w:color="000000"/>
                <w:bdr w:val="nil"/>
                <w:lang w:val="en-GB"/>
              </w:rPr>
            </w:pPr>
            <w:bookmarkStart w:id="352" w:name="_Toc87444969"/>
            <w:r w:rsidRPr="00C44510">
              <w:rPr>
                <w:rFonts w:eastAsia="Arial Unicode MS"/>
                <w:sz w:val="20"/>
                <w:szCs w:val="20"/>
                <w:u w:color="000000"/>
                <w:bdr w:val="nil"/>
                <w:lang w:val="en-GB"/>
              </w:rPr>
              <w:t>-VDC and elders</w:t>
            </w:r>
            <w:bookmarkEnd w:id="352"/>
          </w:p>
          <w:p w14:paraId="05590C34" w14:textId="77777777" w:rsidR="00D96ACF" w:rsidRPr="00C44510" w:rsidRDefault="00386A1F" w:rsidP="00CE0450">
            <w:pPr>
              <w:rPr>
                <w:rFonts w:eastAsia="Arial Unicode MS"/>
                <w:sz w:val="20"/>
                <w:szCs w:val="20"/>
                <w:u w:color="000000"/>
                <w:bdr w:val="nil"/>
                <w:lang w:val="en-GB"/>
              </w:rPr>
            </w:pPr>
            <w:bookmarkStart w:id="353" w:name="_Toc87444970"/>
            <w:r w:rsidRPr="00C44510">
              <w:rPr>
                <w:rFonts w:eastAsia="Arial Unicode MS"/>
                <w:sz w:val="20"/>
                <w:szCs w:val="20"/>
                <w:u w:color="000000"/>
                <w:bdr w:val="nil"/>
                <w:lang w:val="en-GB"/>
              </w:rPr>
              <w:t>-PIU</w:t>
            </w:r>
            <w:bookmarkEnd w:id="353"/>
          </w:p>
        </w:tc>
        <w:tc>
          <w:tcPr>
            <w:tcW w:w="882" w:type="dxa"/>
          </w:tcPr>
          <w:p w14:paraId="4435D9C4" w14:textId="77777777" w:rsidR="00D96ACF" w:rsidRPr="00C44510" w:rsidRDefault="00D96ACF" w:rsidP="00CE0450">
            <w:pPr>
              <w:rPr>
                <w:rFonts w:eastAsia="Arial Unicode MS"/>
                <w:sz w:val="20"/>
                <w:szCs w:val="20"/>
                <w:u w:color="000000"/>
                <w:bdr w:val="nil"/>
                <w:lang w:val="en-GB"/>
              </w:rPr>
            </w:pPr>
          </w:p>
        </w:tc>
      </w:tr>
      <w:tr w:rsidR="00D96ACF" w:rsidRPr="00C44510" w14:paraId="06EB6DD1" w14:textId="77777777" w:rsidTr="00B548F6">
        <w:trPr>
          <w:trHeight w:val="308"/>
        </w:trPr>
        <w:tc>
          <w:tcPr>
            <w:tcW w:w="10530" w:type="dxa"/>
            <w:gridSpan w:val="7"/>
            <w:shd w:val="clear" w:color="auto" w:fill="ACB9CA"/>
          </w:tcPr>
          <w:p w14:paraId="7643178D" w14:textId="77777777" w:rsidR="00D96ACF" w:rsidRPr="00C44510" w:rsidRDefault="00386A1F" w:rsidP="00CE0450">
            <w:pPr>
              <w:rPr>
                <w:sz w:val="20"/>
                <w:szCs w:val="20"/>
                <w:u w:color="000000"/>
                <w:bdr w:val="nil"/>
                <w:lang w:val="en-GB"/>
              </w:rPr>
            </w:pPr>
            <w:bookmarkStart w:id="354" w:name="_Toc87444971"/>
            <w:r w:rsidRPr="00C44510">
              <w:rPr>
                <w:sz w:val="20"/>
                <w:szCs w:val="20"/>
                <w:u w:color="000000"/>
                <w:bdr w:val="nil"/>
                <w:lang w:val="en-GB"/>
              </w:rPr>
              <w:t>Operational phase</w:t>
            </w:r>
            <w:bookmarkEnd w:id="354"/>
          </w:p>
        </w:tc>
      </w:tr>
      <w:tr w:rsidR="00D96ACF" w:rsidRPr="00C44510" w14:paraId="367FF7FF" w14:textId="77777777" w:rsidTr="00C44510">
        <w:trPr>
          <w:trHeight w:val="308"/>
        </w:trPr>
        <w:tc>
          <w:tcPr>
            <w:tcW w:w="1525" w:type="dxa"/>
          </w:tcPr>
          <w:p w14:paraId="10E0AC7E" w14:textId="77777777" w:rsidR="00D96ACF" w:rsidRPr="00C44510" w:rsidRDefault="00386A1F" w:rsidP="00CE0450">
            <w:pPr>
              <w:rPr>
                <w:sz w:val="20"/>
                <w:szCs w:val="20"/>
                <w:u w:color="000000"/>
                <w:bdr w:val="nil"/>
                <w:lang w:val="en-GB"/>
              </w:rPr>
            </w:pPr>
            <w:bookmarkStart w:id="355" w:name="_Toc87444972"/>
            <w:r w:rsidRPr="00C44510">
              <w:rPr>
                <w:sz w:val="20"/>
                <w:szCs w:val="20"/>
                <w:u w:color="000000"/>
                <w:bdr w:val="nil"/>
                <w:lang w:val="en-GB"/>
              </w:rPr>
              <w:t>Conflicts over water use</w:t>
            </w:r>
            <w:bookmarkEnd w:id="355"/>
          </w:p>
        </w:tc>
        <w:tc>
          <w:tcPr>
            <w:tcW w:w="1812" w:type="dxa"/>
          </w:tcPr>
          <w:p w14:paraId="16460EC8" w14:textId="77777777" w:rsidR="00D96ACF" w:rsidRPr="00C44510" w:rsidRDefault="00386A1F" w:rsidP="00CE0450">
            <w:pPr>
              <w:rPr>
                <w:rFonts w:eastAsia="Arial Unicode MS"/>
                <w:sz w:val="20"/>
                <w:szCs w:val="20"/>
                <w:u w:color="000000"/>
                <w:bdr w:val="nil"/>
                <w:lang w:val="en-GB"/>
              </w:rPr>
            </w:pPr>
            <w:bookmarkStart w:id="356" w:name="_Toc87444973"/>
            <w:r w:rsidRPr="00C44510">
              <w:rPr>
                <w:rFonts w:eastAsia="Arial Unicode MS"/>
                <w:sz w:val="20"/>
                <w:szCs w:val="20"/>
                <w:u w:color="000000"/>
                <w:bdr w:val="nil"/>
                <w:lang w:val="en-GB"/>
              </w:rPr>
              <w:t>Consultation with all water users on rights and responsibilities as part of water sharing agreement</w:t>
            </w:r>
            <w:bookmarkEnd w:id="356"/>
          </w:p>
          <w:p w14:paraId="18B1BA31" w14:textId="77777777" w:rsidR="00D96ACF" w:rsidRPr="00C44510" w:rsidRDefault="00386A1F" w:rsidP="00CE0450">
            <w:pPr>
              <w:rPr>
                <w:rFonts w:eastAsia="Arial Unicode MS"/>
                <w:sz w:val="20"/>
                <w:szCs w:val="20"/>
                <w:u w:color="000000"/>
                <w:bdr w:val="nil"/>
                <w:lang w:val="en-GB"/>
              </w:rPr>
            </w:pPr>
            <w:bookmarkStart w:id="357" w:name="_Toc87444974"/>
            <w:r w:rsidRPr="00C44510">
              <w:rPr>
                <w:rFonts w:eastAsia="Arial Unicode MS"/>
                <w:sz w:val="20"/>
                <w:szCs w:val="20"/>
                <w:u w:color="000000"/>
                <w:bdr w:val="nil"/>
                <w:lang w:val="en-GB"/>
              </w:rPr>
              <w:t>Construction of the service room for caretaker (2m*2m) for controlling the water use and water users.</w:t>
            </w:r>
            <w:bookmarkEnd w:id="357"/>
          </w:p>
          <w:p w14:paraId="7540B1BB" w14:textId="77777777" w:rsidR="00D96ACF" w:rsidRPr="00C44510" w:rsidRDefault="00386A1F" w:rsidP="00CE0450">
            <w:pPr>
              <w:rPr>
                <w:rFonts w:eastAsia="Arial Unicode MS"/>
                <w:sz w:val="20"/>
                <w:szCs w:val="20"/>
                <w:u w:color="000000"/>
                <w:bdr w:val="nil"/>
                <w:lang w:val="en-GB"/>
              </w:rPr>
            </w:pPr>
            <w:bookmarkStart w:id="358" w:name="_Toc87444975"/>
            <w:r w:rsidRPr="00C44510">
              <w:rPr>
                <w:rFonts w:eastAsia="Arial Unicode MS"/>
                <w:sz w:val="20"/>
                <w:szCs w:val="20"/>
                <w:u w:color="000000"/>
                <w:bdr w:val="nil"/>
                <w:lang w:val="en-GB"/>
              </w:rPr>
              <w:t>Proper planning and control of settlements and economic activities in the area</w:t>
            </w:r>
            <w:bookmarkEnd w:id="358"/>
          </w:p>
          <w:p w14:paraId="4DEF3B29" w14:textId="77777777" w:rsidR="00D96ACF" w:rsidRPr="00C44510" w:rsidRDefault="00386A1F" w:rsidP="00CE0450">
            <w:pPr>
              <w:rPr>
                <w:rFonts w:eastAsia="Arial Unicode MS"/>
                <w:sz w:val="20"/>
                <w:szCs w:val="20"/>
                <w:u w:color="000000"/>
                <w:bdr w:val="nil"/>
                <w:lang w:val="en-GB"/>
              </w:rPr>
            </w:pPr>
            <w:bookmarkStart w:id="359" w:name="_Toc87444976"/>
            <w:r w:rsidRPr="00C44510">
              <w:rPr>
                <w:rFonts w:eastAsia="Arial Unicode MS"/>
                <w:sz w:val="20"/>
                <w:szCs w:val="20"/>
                <w:u w:color="000000"/>
                <w:bdr w:val="nil"/>
                <w:lang w:val="en-GB"/>
              </w:rPr>
              <w:t>Make land use classification for the area</w:t>
            </w:r>
            <w:bookmarkEnd w:id="359"/>
          </w:p>
          <w:p w14:paraId="6DBD60D8" w14:textId="77777777" w:rsidR="00D96ACF" w:rsidRPr="00C44510" w:rsidRDefault="00386A1F" w:rsidP="00CE0450">
            <w:pPr>
              <w:rPr>
                <w:rFonts w:eastAsia="Arial Unicode MS"/>
                <w:sz w:val="20"/>
                <w:szCs w:val="20"/>
                <w:u w:color="000000"/>
                <w:bdr w:val="nil"/>
                <w:lang w:val="en-GB"/>
              </w:rPr>
            </w:pPr>
            <w:bookmarkStart w:id="360" w:name="_Toc87444977"/>
            <w:r w:rsidRPr="00C44510">
              <w:rPr>
                <w:rFonts w:eastAsia="Arial Unicode MS"/>
                <w:sz w:val="20"/>
                <w:szCs w:val="20"/>
                <w:u w:color="000000"/>
                <w:bdr w:val="nil"/>
                <w:lang w:val="en-GB"/>
              </w:rPr>
              <w:t>Environmental awareness meetings should be conducted for avoiding any environmental harm from the resettlement</w:t>
            </w:r>
            <w:bookmarkEnd w:id="360"/>
          </w:p>
          <w:p w14:paraId="15392D37" w14:textId="77777777" w:rsidR="00D96ACF" w:rsidRPr="00C44510" w:rsidRDefault="00386A1F" w:rsidP="00CE0450">
            <w:pPr>
              <w:rPr>
                <w:rFonts w:eastAsia="Arial Unicode MS"/>
                <w:sz w:val="20"/>
                <w:szCs w:val="20"/>
                <w:u w:color="000000"/>
                <w:bdr w:val="nil"/>
                <w:lang w:val="en-GB"/>
              </w:rPr>
            </w:pPr>
            <w:bookmarkStart w:id="361" w:name="_Toc87444978"/>
            <w:r w:rsidRPr="00C44510">
              <w:rPr>
                <w:rFonts w:eastAsia="Arial Unicode MS"/>
                <w:sz w:val="20"/>
                <w:szCs w:val="20"/>
                <w:u w:color="000000"/>
                <w:bdr w:val="nil"/>
                <w:lang w:val="en-GB"/>
              </w:rPr>
              <w:t>Village development committee should be responsible for the management of dam and will be trained on conflict resolution, CBNRM and management practices.</w:t>
            </w:r>
            <w:bookmarkEnd w:id="361"/>
          </w:p>
          <w:p w14:paraId="4D885C70" w14:textId="77777777" w:rsidR="00D96ACF" w:rsidRPr="00C44510" w:rsidRDefault="00386A1F" w:rsidP="00CE0450">
            <w:pPr>
              <w:rPr>
                <w:rFonts w:eastAsia="Arial Unicode MS"/>
                <w:sz w:val="20"/>
                <w:szCs w:val="20"/>
                <w:u w:color="000000"/>
                <w:bdr w:val="nil"/>
                <w:lang w:val="en-GB"/>
              </w:rPr>
            </w:pPr>
            <w:bookmarkStart w:id="362" w:name="_Toc87444979"/>
            <w:r w:rsidRPr="00C44510">
              <w:rPr>
                <w:rFonts w:eastAsia="Arial Unicode MS"/>
                <w:sz w:val="20"/>
                <w:szCs w:val="20"/>
                <w:u w:color="000000"/>
                <w:bdr w:val="nil"/>
                <w:lang w:val="en-GB"/>
              </w:rPr>
              <w:t>Instituting a strong community organization structure to manage the project activities.</w:t>
            </w:r>
            <w:bookmarkEnd w:id="362"/>
          </w:p>
          <w:p w14:paraId="034F1D24" w14:textId="77777777" w:rsidR="00D96ACF" w:rsidRPr="00C44510" w:rsidRDefault="00386A1F" w:rsidP="00CE0450">
            <w:pPr>
              <w:rPr>
                <w:rFonts w:eastAsia="Arial Unicode MS"/>
                <w:sz w:val="20"/>
                <w:szCs w:val="20"/>
                <w:u w:color="000000"/>
                <w:bdr w:val="nil"/>
                <w:lang w:val="en-GB"/>
              </w:rPr>
            </w:pPr>
            <w:bookmarkStart w:id="363" w:name="_Toc87444980"/>
            <w:r w:rsidRPr="00C44510">
              <w:rPr>
                <w:rFonts w:eastAsia="Arial Unicode MS"/>
                <w:sz w:val="20"/>
                <w:szCs w:val="20"/>
                <w:u w:color="000000"/>
                <w:bdr w:val="nil"/>
                <w:lang w:val="en-GB"/>
              </w:rPr>
              <w:lastRenderedPageBreak/>
              <w:t>Awareness for the communities for proper use of the water for the dam</w:t>
            </w:r>
            <w:bookmarkEnd w:id="363"/>
          </w:p>
          <w:p w14:paraId="0D1DA980" w14:textId="77777777" w:rsidR="00D96ACF" w:rsidRPr="00C44510" w:rsidRDefault="00386A1F" w:rsidP="00CE0450">
            <w:pPr>
              <w:rPr>
                <w:rFonts w:eastAsia="Arial Unicode MS"/>
                <w:sz w:val="20"/>
                <w:szCs w:val="20"/>
                <w:u w:color="000000"/>
                <w:bdr w:val="nil"/>
                <w:lang w:val="en-GB"/>
              </w:rPr>
            </w:pPr>
            <w:bookmarkStart w:id="364" w:name="_Toc87444981"/>
            <w:r w:rsidRPr="00C44510">
              <w:rPr>
                <w:rFonts w:eastAsia="Arial Unicode MS"/>
                <w:sz w:val="20"/>
                <w:szCs w:val="20"/>
                <w:u w:color="000000"/>
                <w:bdr w:val="nil"/>
                <w:lang w:val="en-GB"/>
              </w:rPr>
              <w:t>Water user by laws to control the water trucking</w:t>
            </w:r>
            <w:bookmarkEnd w:id="364"/>
          </w:p>
          <w:p w14:paraId="45FC488D" w14:textId="77777777" w:rsidR="00D96ACF" w:rsidRPr="00C44510" w:rsidRDefault="00386A1F" w:rsidP="00CE0450">
            <w:pPr>
              <w:rPr>
                <w:rFonts w:eastAsia="Arial Unicode MS"/>
                <w:sz w:val="20"/>
                <w:szCs w:val="20"/>
                <w:u w:color="000000"/>
                <w:bdr w:val="nil"/>
                <w:lang w:val="en-GB"/>
              </w:rPr>
            </w:pPr>
            <w:r w:rsidRPr="00C44510">
              <w:rPr>
                <w:rFonts w:eastAsia="Arial Unicode MS"/>
                <w:sz w:val="20"/>
                <w:szCs w:val="20"/>
                <w:u w:color="000000"/>
                <w:bdr w:val="nil"/>
                <w:lang w:val="en-GB"/>
              </w:rPr>
              <w:t>Apply environmental measures during the operational phase including measures to avoid and mitigate impacts from groundwater abstraction, dam safety, environmental flow monitoring, OHS, pollution prevention and control, etc</w:t>
            </w:r>
          </w:p>
          <w:p w14:paraId="7A782AC4" w14:textId="77777777" w:rsidR="00D96ACF" w:rsidRPr="00C44510" w:rsidRDefault="00D96ACF" w:rsidP="00CE0450">
            <w:pPr>
              <w:rPr>
                <w:rFonts w:eastAsia="Arial Unicode MS"/>
                <w:sz w:val="20"/>
                <w:szCs w:val="20"/>
                <w:u w:color="000000"/>
                <w:bdr w:val="nil"/>
                <w:lang w:val="en-GB"/>
              </w:rPr>
            </w:pPr>
          </w:p>
        </w:tc>
        <w:tc>
          <w:tcPr>
            <w:tcW w:w="1721" w:type="dxa"/>
          </w:tcPr>
          <w:p w14:paraId="6F0DA526" w14:textId="77777777" w:rsidR="00D96ACF" w:rsidRPr="00C44510" w:rsidRDefault="00386A1F" w:rsidP="00CE0450">
            <w:pPr>
              <w:rPr>
                <w:rFonts w:eastAsia="Arial Unicode MS"/>
                <w:sz w:val="20"/>
                <w:szCs w:val="20"/>
                <w:u w:color="000000"/>
                <w:bdr w:val="nil"/>
                <w:lang w:val="en-GB"/>
              </w:rPr>
            </w:pPr>
            <w:bookmarkStart w:id="365" w:name="_Toc87444982"/>
            <w:r w:rsidRPr="00C44510">
              <w:rPr>
                <w:rFonts w:eastAsia="Arial Unicode MS"/>
                <w:sz w:val="20"/>
                <w:szCs w:val="20"/>
                <w:u w:color="000000"/>
                <w:bdr w:val="nil"/>
                <w:lang w:val="en-GB"/>
              </w:rPr>
              <w:lastRenderedPageBreak/>
              <w:t>-continuous, Operational phase</w:t>
            </w:r>
            <w:bookmarkEnd w:id="365"/>
          </w:p>
          <w:p w14:paraId="79859E0F" w14:textId="77777777" w:rsidR="00D96ACF" w:rsidRPr="00C44510" w:rsidRDefault="00D96ACF" w:rsidP="00CE0450">
            <w:pPr>
              <w:rPr>
                <w:rFonts w:eastAsia="Arial Unicode MS"/>
                <w:sz w:val="20"/>
                <w:szCs w:val="20"/>
                <w:u w:color="000000"/>
                <w:bdr w:val="nil"/>
                <w:lang w:val="en-GB"/>
              </w:rPr>
            </w:pPr>
          </w:p>
        </w:tc>
        <w:tc>
          <w:tcPr>
            <w:tcW w:w="1260" w:type="dxa"/>
          </w:tcPr>
          <w:p w14:paraId="160D9E03" w14:textId="77777777" w:rsidR="00D96ACF" w:rsidRPr="00C44510" w:rsidRDefault="00386A1F" w:rsidP="00CE0450">
            <w:pPr>
              <w:rPr>
                <w:rFonts w:eastAsia="Arial Unicode MS"/>
                <w:sz w:val="20"/>
                <w:szCs w:val="20"/>
                <w:u w:color="000000"/>
                <w:bdr w:val="nil"/>
                <w:lang w:val="en-GB"/>
              </w:rPr>
            </w:pPr>
            <w:bookmarkStart w:id="366" w:name="_Toc87444983"/>
            <w:r w:rsidRPr="00C44510">
              <w:rPr>
                <w:rFonts w:eastAsia="Arial Unicode MS"/>
                <w:sz w:val="20"/>
                <w:szCs w:val="20"/>
                <w:u w:color="000000"/>
                <w:bdr w:val="nil"/>
                <w:lang w:val="en-GB"/>
              </w:rPr>
              <w:t>-Life time of the water infrastructure</w:t>
            </w:r>
            <w:bookmarkEnd w:id="366"/>
          </w:p>
        </w:tc>
        <w:tc>
          <w:tcPr>
            <w:tcW w:w="1890" w:type="dxa"/>
          </w:tcPr>
          <w:p w14:paraId="2373969C" w14:textId="77777777" w:rsidR="00D96ACF" w:rsidRPr="00C44510" w:rsidRDefault="00386A1F" w:rsidP="00CE0450">
            <w:pPr>
              <w:rPr>
                <w:rFonts w:eastAsia="Arial Unicode MS"/>
                <w:sz w:val="20"/>
                <w:szCs w:val="20"/>
                <w:u w:color="000000"/>
                <w:bdr w:val="nil"/>
                <w:lang w:val="en-GB"/>
              </w:rPr>
            </w:pPr>
            <w:bookmarkStart w:id="367" w:name="_Toc87444984"/>
            <w:r w:rsidRPr="00C44510">
              <w:rPr>
                <w:rFonts w:eastAsia="Arial Unicode MS"/>
                <w:sz w:val="20"/>
                <w:szCs w:val="20"/>
                <w:u w:color="000000"/>
                <w:bdr w:val="nil"/>
                <w:lang w:val="en-GB"/>
              </w:rPr>
              <w:t>-functionality of the water infrastructure</w:t>
            </w:r>
            <w:bookmarkEnd w:id="367"/>
          </w:p>
        </w:tc>
        <w:tc>
          <w:tcPr>
            <w:tcW w:w="1440" w:type="dxa"/>
          </w:tcPr>
          <w:p w14:paraId="24659705" w14:textId="77777777" w:rsidR="00D96ACF" w:rsidRPr="00C44510" w:rsidRDefault="00386A1F" w:rsidP="00CE0450">
            <w:pPr>
              <w:rPr>
                <w:rFonts w:eastAsia="Arial Unicode MS"/>
                <w:sz w:val="20"/>
                <w:szCs w:val="20"/>
                <w:u w:color="000000"/>
                <w:bdr w:val="nil"/>
                <w:lang w:val="en-GB"/>
              </w:rPr>
            </w:pPr>
            <w:bookmarkStart w:id="368" w:name="_Toc87444985"/>
            <w:r w:rsidRPr="00C44510">
              <w:rPr>
                <w:rFonts w:eastAsia="Arial Unicode MS"/>
                <w:sz w:val="20"/>
                <w:szCs w:val="20"/>
                <w:u w:color="000000"/>
                <w:bdr w:val="nil"/>
                <w:lang w:val="en-GB"/>
              </w:rPr>
              <w:t>- FMS Water Ministry/Agency</w:t>
            </w:r>
            <w:bookmarkEnd w:id="368"/>
          </w:p>
          <w:p w14:paraId="685F6511" w14:textId="77777777" w:rsidR="00D96ACF" w:rsidRPr="00C44510" w:rsidRDefault="00386A1F" w:rsidP="00CE0450">
            <w:pPr>
              <w:rPr>
                <w:rFonts w:eastAsia="Arial Unicode MS"/>
                <w:sz w:val="20"/>
                <w:szCs w:val="20"/>
                <w:u w:color="000000"/>
                <w:bdr w:val="nil"/>
                <w:lang w:val="en-GB"/>
              </w:rPr>
            </w:pPr>
            <w:bookmarkStart w:id="369" w:name="_Toc87444986"/>
            <w:r w:rsidRPr="00C44510">
              <w:rPr>
                <w:rFonts w:eastAsia="Arial Unicode MS"/>
                <w:sz w:val="20"/>
                <w:szCs w:val="20"/>
                <w:u w:color="000000"/>
                <w:bdr w:val="nil"/>
                <w:lang w:val="en-GB"/>
              </w:rPr>
              <w:t>- FMS Ministry of Environment</w:t>
            </w:r>
            <w:bookmarkEnd w:id="369"/>
          </w:p>
          <w:p w14:paraId="2EB53D9B" w14:textId="77777777" w:rsidR="00D96ACF" w:rsidRPr="00C44510" w:rsidRDefault="00386A1F" w:rsidP="00CE0450">
            <w:pPr>
              <w:rPr>
                <w:rFonts w:eastAsia="Arial Unicode MS"/>
                <w:sz w:val="20"/>
                <w:szCs w:val="20"/>
                <w:u w:color="000000"/>
                <w:bdr w:val="nil"/>
                <w:lang w:val="en-GB"/>
              </w:rPr>
            </w:pPr>
            <w:bookmarkStart w:id="370" w:name="_Toc87444987"/>
            <w:r w:rsidRPr="00C44510">
              <w:rPr>
                <w:rFonts w:eastAsia="Arial Unicode MS"/>
                <w:sz w:val="20"/>
                <w:szCs w:val="20"/>
                <w:u w:color="000000"/>
                <w:bdr w:val="nil"/>
                <w:lang w:val="en-GB"/>
              </w:rPr>
              <w:t>- VDC</w:t>
            </w:r>
            <w:bookmarkEnd w:id="370"/>
          </w:p>
          <w:p w14:paraId="7A092385" w14:textId="77777777" w:rsidR="00D96ACF" w:rsidRPr="00C44510" w:rsidRDefault="00D96ACF" w:rsidP="00CE0450">
            <w:pPr>
              <w:rPr>
                <w:rFonts w:eastAsia="Arial Unicode MS"/>
                <w:sz w:val="20"/>
                <w:szCs w:val="20"/>
                <w:u w:color="000000"/>
                <w:bdr w:val="nil"/>
                <w:lang w:val="en-GB"/>
              </w:rPr>
            </w:pPr>
          </w:p>
          <w:p w14:paraId="4BA498B5" w14:textId="77777777" w:rsidR="00D96ACF" w:rsidRPr="00C44510" w:rsidRDefault="00D96ACF" w:rsidP="00CE0450">
            <w:pPr>
              <w:rPr>
                <w:rFonts w:eastAsia="Arial Unicode MS"/>
                <w:sz w:val="20"/>
                <w:szCs w:val="20"/>
                <w:u w:color="000000"/>
                <w:bdr w:val="nil"/>
                <w:lang w:val="en-GB"/>
              </w:rPr>
            </w:pPr>
          </w:p>
        </w:tc>
        <w:tc>
          <w:tcPr>
            <w:tcW w:w="882" w:type="dxa"/>
          </w:tcPr>
          <w:p w14:paraId="0483271B" w14:textId="77777777" w:rsidR="00D96ACF" w:rsidRPr="00C44510" w:rsidRDefault="00D96ACF" w:rsidP="00CE0450">
            <w:pPr>
              <w:rPr>
                <w:rFonts w:eastAsia="Arial Unicode MS"/>
                <w:sz w:val="20"/>
                <w:szCs w:val="20"/>
                <w:u w:color="000000"/>
                <w:bdr w:val="nil"/>
                <w:lang w:val="en-GB"/>
              </w:rPr>
            </w:pPr>
          </w:p>
        </w:tc>
      </w:tr>
      <w:tr w:rsidR="00D96ACF" w:rsidRPr="00C44510" w14:paraId="68B13D51" w14:textId="77777777" w:rsidTr="00C44510">
        <w:trPr>
          <w:trHeight w:val="308"/>
        </w:trPr>
        <w:tc>
          <w:tcPr>
            <w:tcW w:w="1525" w:type="dxa"/>
          </w:tcPr>
          <w:p w14:paraId="6659CC86" w14:textId="77777777" w:rsidR="00D96ACF" w:rsidRPr="00C44510" w:rsidRDefault="00386A1F" w:rsidP="00CE0450">
            <w:pPr>
              <w:rPr>
                <w:sz w:val="20"/>
                <w:szCs w:val="20"/>
                <w:u w:color="000000"/>
                <w:bdr w:val="nil"/>
                <w:lang w:val="en-GB"/>
              </w:rPr>
            </w:pPr>
            <w:bookmarkStart w:id="371" w:name="_Toc87444988"/>
            <w:r w:rsidRPr="00C44510">
              <w:rPr>
                <w:sz w:val="20"/>
                <w:szCs w:val="20"/>
                <w:u w:color="000000"/>
                <w:bdr w:val="nil"/>
                <w:lang w:val="en-GB"/>
              </w:rPr>
              <w:t>Waterborne diseases</w:t>
            </w:r>
            <w:bookmarkEnd w:id="371"/>
          </w:p>
        </w:tc>
        <w:tc>
          <w:tcPr>
            <w:tcW w:w="1812" w:type="dxa"/>
          </w:tcPr>
          <w:p w14:paraId="1E08172F" w14:textId="77777777" w:rsidR="00D96ACF" w:rsidRPr="00C44510" w:rsidRDefault="00386A1F" w:rsidP="00CE0450">
            <w:pPr>
              <w:rPr>
                <w:rFonts w:eastAsia="Arial Unicode MS"/>
                <w:sz w:val="20"/>
                <w:szCs w:val="20"/>
                <w:u w:color="000000"/>
                <w:bdr w:val="nil"/>
                <w:lang w:val="en-GB"/>
              </w:rPr>
            </w:pPr>
            <w:bookmarkStart w:id="372" w:name="_Toc87444989"/>
            <w:r w:rsidRPr="00C44510">
              <w:rPr>
                <w:rFonts w:eastAsia="Arial Unicode MS"/>
                <w:sz w:val="20"/>
                <w:szCs w:val="20"/>
                <w:u w:color="000000"/>
                <w:bdr w:val="nil"/>
                <w:lang w:val="en-GB"/>
              </w:rPr>
              <w:t xml:space="preserve">Sensitization of the community on dam water utilization and the related negative impacts of utilizing the water for domestic uses </w:t>
            </w:r>
            <w:proofErr w:type="gramStart"/>
            <w:r w:rsidRPr="00C44510">
              <w:rPr>
                <w:rFonts w:eastAsia="Arial Unicode MS"/>
                <w:sz w:val="20"/>
                <w:szCs w:val="20"/>
                <w:u w:color="000000"/>
                <w:bdr w:val="nil"/>
                <w:lang w:val="en-GB"/>
              </w:rPr>
              <w:t>e.g.</w:t>
            </w:r>
            <w:proofErr w:type="gramEnd"/>
            <w:r w:rsidRPr="00C44510">
              <w:rPr>
                <w:rFonts w:eastAsia="Arial Unicode MS"/>
                <w:sz w:val="20"/>
                <w:szCs w:val="20"/>
                <w:u w:color="000000"/>
                <w:bdr w:val="nil"/>
                <w:lang w:val="en-GB"/>
              </w:rPr>
              <w:t xml:space="preserve"> drinking and swimming for preventing water borne diseases such as malaria</w:t>
            </w:r>
            <w:bookmarkEnd w:id="372"/>
          </w:p>
        </w:tc>
        <w:tc>
          <w:tcPr>
            <w:tcW w:w="1721" w:type="dxa"/>
          </w:tcPr>
          <w:p w14:paraId="376E2C22" w14:textId="77777777" w:rsidR="00D96ACF" w:rsidRPr="00C44510" w:rsidRDefault="00386A1F" w:rsidP="00CE0450">
            <w:pPr>
              <w:rPr>
                <w:rFonts w:eastAsia="Arial Unicode MS"/>
                <w:sz w:val="20"/>
                <w:szCs w:val="20"/>
                <w:u w:color="000000"/>
                <w:bdr w:val="nil"/>
                <w:lang w:val="en-GB"/>
              </w:rPr>
            </w:pPr>
            <w:bookmarkStart w:id="373" w:name="_Toc87444990"/>
            <w:r w:rsidRPr="00C44510">
              <w:rPr>
                <w:rFonts w:eastAsia="Arial Unicode MS"/>
                <w:sz w:val="20"/>
                <w:szCs w:val="20"/>
                <w:u w:color="000000"/>
                <w:bdr w:val="nil"/>
                <w:lang w:val="en-GB"/>
              </w:rPr>
              <w:t>-Operational phase</w:t>
            </w:r>
            <w:bookmarkEnd w:id="373"/>
          </w:p>
        </w:tc>
        <w:tc>
          <w:tcPr>
            <w:tcW w:w="1260" w:type="dxa"/>
          </w:tcPr>
          <w:p w14:paraId="189FE7D3" w14:textId="77777777" w:rsidR="00D96ACF" w:rsidRPr="00C44510" w:rsidRDefault="00386A1F" w:rsidP="00CE0450">
            <w:pPr>
              <w:rPr>
                <w:rFonts w:eastAsia="Arial Unicode MS"/>
                <w:sz w:val="20"/>
                <w:szCs w:val="20"/>
                <w:u w:color="000000"/>
                <w:bdr w:val="nil"/>
                <w:lang w:val="en-GB"/>
              </w:rPr>
            </w:pPr>
            <w:bookmarkStart w:id="374" w:name="_Toc87444991"/>
            <w:r w:rsidRPr="00C44510">
              <w:rPr>
                <w:rFonts w:eastAsia="Arial Unicode MS"/>
                <w:sz w:val="20"/>
                <w:szCs w:val="20"/>
                <w:u w:color="000000"/>
                <w:bdr w:val="nil"/>
                <w:lang w:val="en-GB"/>
              </w:rPr>
              <w:t>Lifetime of the water infrastructure</w:t>
            </w:r>
            <w:bookmarkEnd w:id="374"/>
          </w:p>
        </w:tc>
        <w:tc>
          <w:tcPr>
            <w:tcW w:w="1890" w:type="dxa"/>
          </w:tcPr>
          <w:p w14:paraId="498D4A77" w14:textId="77777777" w:rsidR="00D96ACF" w:rsidRPr="00C44510" w:rsidRDefault="00386A1F" w:rsidP="00CE0450">
            <w:pPr>
              <w:rPr>
                <w:rFonts w:eastAsia="Arial Unicode MS"/>
                <w:sz w:val="20"/>
                <w:szCs w:val="20"/>
                <w:u w:color="000000"/>
                <w:bdr w:val="nil"/>
                <w:lang w:val="en-GB"/>
              </w:rPr>
            </w:pPr>
            <w:bookmarkStart w:id="375" w:name="_Toc87444992"/>
            <w:r w:rsidRPr="00C44510">
              <w:rPr>
                <w:rFonts w:eastAsia="Arial Unicode MS"/>
                <w:sz w:val="20"/>
                <w:szCs w:val="20"/>
                <w:u w:color="000000"/>
                <w:bdr w:val="nil"/>
                <w:lang w:val="en-GB"/>
              </w:rPr>
              <w:t>-awareness raising on prevention of water borne diseases conduced.</w:t>
            </w:r>
            <w:bookmarkEnd w:id="375"/>
          </w:p>
        </w:tc>
        <w:tc>
          <w:tcPr>
            <w:tcW w:w="1440" w:type="dxa"/>
          </w:tcPr>
          <w:p w14:paraId="4C6E95A4" w14:textId="77777777" w:rsidR="00D96ACF" w:rsidRPr="00C44510" w:rsidRDefault="00386A1F" w:rsidP="00CE0450">
            <w:pPr>
              <w:rPr>
                <w:rFonts w:eastAsia="Arial Unicode MS"/>
                <w:sz w:val="20"/>
                <w:szCs w:val="20"/>
                <w:u w:color="000000"/>
                <w:bdr w:val="nil"/>
                <w:lang w:val="en-GB"/>
              </w:rPr>
            </w:pPr>
            <w:bookmarkStart w:id="376" w:name="_Toc87444993"/>
            <w:r w:rsidRPr="00C44510">
              <w:rPr>
                <w:rFonts w:eastAsia="Arial Unicode MS"/>
                <w:sz w:val="20"/>
                <w:szCs w:val="20"/>
                <w:u w:color="000000"/>
                <w:bdr w:val="nil"/>
                <w:lang w:val="en-GB"/>
              </w:rPr>
              <w:t>-Water Ministry/Agency</w:t>
            </w:r>
            <w:bookmarkStart w:id="377" w:name="_Toc87444994"/>
            <w:bookmarkEnd w:id="376"/>
            <w:r w:rsidRPr="00C44510">
              <w:rPr>
                <w:rFonts w:eastAsia="Arial Unicode MS"/>
                <w:sz w:val="20"/>
                <w:szCs w:val="20"/>
                <w:u w:color="000000"/>
                <w:bdr w:val="nil"/>
                <w:lang w:val="en-GB"/>
              </w:rPr>
              <w:t>-VDC</w:t>
            </w:r>
            <w:bookmarkEnd w:id="377"/>
          </w:p>
          <w:p w14:paraId="496F8952" w14:textId="77777777" w:rsidR="00D96ACF" w:rsidRPr="00C44510" w:rsidRDefault="00386A1F" w:rsidP="00CE0450">
            <w:pPr>
              <w:rPr>
                <w:rFonts w:eastAsia="Arial Unicode MS"/>
                <w:sz w:val="20"/>
                <w:szCs w:val="20"/>
                <w:u w:color="000000"/>
                <w:bdr w:val="nil"/>
                <w:lang w:val="en-GB"/>
              </w:rPr>
            </w:pPr>
            <w:bookmarkStart w:id="378" w:name="_Toc87444995"/>
            <w:r w:rsidRPr="00C44510">
              <w:rPr>
                <w:rFonts w:eastAsia="Arial Unicode MS"/>
                <w:sz w:val="20"/>
                <w:szCs w:val="20"/>
                <w:u w:color="000000"/>
                <w:bdr w:val="nil"/>
                <w:lang w:val="en-GB"/>
              </w:rPr>
              <w:t>-Community</w:t>
            </w:r>
            <w:bookmarkEnd w:id="378"/>
          </w:p>
        </w:tc>
        <w:tc>
          <w:tcPr>
            <w:tcW w:w="882" w:type="dxa"/>
          </w:tcPr>
          <w:p w14:paraId="56F3F956" w14:textId="77777777" w:rsidR="00D96ACF" w:rsidRPr="00C44510" w:rsidRDefault="00D96ACF" w:rsidP="00CE0450">
            <w:pPr>
              <w:rPr>
                <w:rFonts w:eastAsia="Arial Unicode MS"/>
                <w:sz w:val="20"/>
                <w:szCs w:val="20"/>
                <w:u w:color="000000"/>
                <w:bdr w:val="nil"/>
                <w:lang w:val="en-GB"/>
              </w:rPr>
            </w:pPr>
          </w:p>
        </w:tc>
      </w:tr>
      <w:tr w:rsidR="00D96ACF" w:rsidRPr="00C44510" w14:paraId="3EDB6BF6" w14:textId="77777777" w:rsidTr="00B548F6">
        <w:trPr>
          <w:trHeight w:val="308"/>
        </w:trPr>
        <w:tc>
          <w:tcPr>
            <w:tcW w:w="10530" w:type="dxa"/>
            <w:gridSpan w:val="7"/>
            <w:shd w:val="clear" w:color="auto" w:fill="C6D9F1"/>
          </w:tcPr>
          <w:p w14:paraId="728A4DE6" w14:textId="77777777" w:rsidR="00D96ACF" w:rsidRPr="00C44510" w:rsidRDefault="00386A1F" w:rsidP="00CE0450">
            <w:pPr>
              <w:rPr>
                <w:sz w:val="20"/>
                <w:szCs w:val="20"/>
                <w:u w:color="000000"/>
                <w:bdr w:val="nil"/>
                <w:lang w:val="en-GB"/>
              </w:rPr>
            </w:pPr>
            <w:bookmarkStart w:id="379" w:name="_Toc87444996"/>
            <w:r w:rsidRPr="00C44510">
              <w:rPr>
                <w:sz w:val="20"/>
                <w:szCs w:val="20"/>
                <w:u w:color="000000"/>
                <w:bdr w:val="nil"/>
                <w:lang w:val="en-GB"/>
              </w:rPr>
              <w:t>Decommissioning phase</w:t>
            </w:r>
            <w:bookmarkEnd w:id="379"/>
          </w:p>
        </w:tc>
      </w:tr>
      <w:tr w:rsidR="00D96ACF" w:rsidRPr="00C44510" w14:paraId="1CD6FAEF" w14:textId="77777777" w:rsidTr="00C44510">
        <w:trPr>
          <w:trHeight w:val="308"/>
        </w:trPr>
        <w:tc>
          <w:tcPr>
            <w:tcW w:w="1525" w:type="dxa"/>
          </w:tcPr>
          <w:p w14:paraId="02C99C81" w14:textId="77777777" w:rsidR="00D96ACF" w:rsidRPr="00C44510" w:rsidRDefault="00386A1F" w:rsidP="00CE0450">
            <w:pPr>
              <w:rPr>
                <w:sz w:val="20"/>
                <w:szCs w:val="20"/>
                <w:u w:color="000000"/>
                <w:bdr w:val="nil"/>
                <w:lang w:val="en-GB"/>
              </w:rPr>
            </w:pPr>
            <w:bookmarkStart w:id="380" w:name="_Toc87444997"/>
            <w:r w:rsidRPr="00C44510">
              <w:rPr>
                <w:sz w:val="20"/>
                <w:szCs w:val="20"/>
                <w:u w:color="000000"/>
                <w:bdr w:val="nil"/>
                <w:lang w:val="en-GB"/>
              </w:rPr>
              <w:t>Solid waste generation</w:t>
            </w:r>
            <w:bookmarkEnd w:id="380"/>
          </w:p>
        </w:tc>
        <w:tc>
          <w:tcPr>
            <w:tcW w:w="1812" w:type="dxa"/>
          </w:tcPr>
          <w:p w14:paraId="0B85B611" w14:textId="77777777" w:rsidR="00D96ACF" w:rsidRPr="00C44510" w:rsidRDefault="00386A1F" w:rsidP="00CE0450">
            <w:pPr>
              <w:rPr>
                <w:rFonts w:eastAsia="Arial Unicode MS"/>
                <w:sz w:val="20"/>
                <w:szCs w:val="20"/>
                <w:u w:color="000000"/>
                <w:bdr w:val="nil"/>
                <w:lang w:val="en-GB"/>
              </w:rPr>
            </w:pPr>
            <w:bookmarkStart w:id="381" w:name="_Toc87444998"/>
            <w:r w:rsidRPr="00C44510">
              <w:rPr>
                <w:rFonts w:eastAsia="Arial Unicode MS"/>
                <w:sz w:val="20"/>
                <w:szCs w:val="20"/>
                <w:u w:color="000000"/>
                <w:bdr w:val="nil"/>
                <w:lang w:val="en-GB"/>
              </w:rPr>
              <w:t>Take away any waste generated away from the river and dispose it well</w:t>
            </w:r>
            <w:bookmarkEnd w:id="381"/>
          </w:p>
          <w:p w14:paraId="23A65C4F" w14:textId="77777777" w:rsidR="00D96ACF" w:rsidRPr="00C44510" w:rsidRDefault="00386A1F" w:rsidP="00CE0450">
            <w:pPr>
              <w:rPr>
                <w:rFonts w:eastAsia="Arial Unicode MS"/>
                <w:sz w:val="20"/>
                <w:szCs w:val="20"/>
                <w:u w:color="000000"/>
                <w:bdr w:val="nil"/>
                <w:lang w:val="en-GB"/>
              </w:rPr>
            </w:pPr>
            <w:bookmarkStart w:id="382" w:name="_Toc87444999"/>
            <w:r w:rsidRPr="00C44510">
              <w:rPr>
                <w:rFonts w:eastAsia="Arial Unicode MS"/>
                <w:sz w:val="20"/>
                <w:szCs w:val="20"/>
                <w:u w:color="000000"/>
                <w:bdr w:val="nil"/>
                <w:lang w:val="en-GB"/>
              </w:rPr>
              <w:t>Ensure that all concrete slaps and blocks are removed from the river</w:t>
            </w:r>
            <w:bookmarkEnd w:id="382"/>
          </w:p>
        </w:tc>
        <w:tc>
          <w:tcPr>
            <w:tcW w:w="1721" w:type="dxa"/>
          </w:tcPr>
          <w:p w14:paraId="402FFAA9" w14:textId="77777777" w:rsidR="00D96ACF" w:rsidRPr="00C44510" w:rsidRDefault="00386A1F" w:rsidP="00CE0450">
            <w:pPr>
              <w:rPr>
                <w:rFonts w:eastAsia="Arial Unicode MS"/>
                <w:sz w:val="20"/>
                <w:szCs w:val="20"/>
                <w:u w:color="000000"/>
                <w:bdr w:val="nil"/>
                <w:lang w:val="en-GB"/>
              </w:rPr>
            </w:pPr>
            <w:bookmarkStart w:id="383" w:name="_Toc87445000"/>
            <w:r w:rsidRPr="00C44510">
              <w:rPr>
                <w:rFonts w:eastAsia="Arial Unicode MS"/>
                <w:sz w:val="20"/>
                <w:szCs w:val="20"/>
                <w:u w:color="000000"/>
                <w:bdr w:val="nil"/>
                <w:lang w:val="en-GB"/>
              </w:rPr>
              <w:t xml:space="preserve">-After </w:t>
            </w:r>
            <w:proofErr w:type="gramStart"/>
            <w:r w:rsidRPr="00C44510">
              <w:rPr>
                <w:rFonts w:eastAsia="Arial Unicode MS"/>
                <w:sz w:val="20"/>
                <w:szCs w:val="20"/>
                <w:u w:color="000000"/>
                <w:bdr w:val="nil"/>
                <w:lang w:val="en-GB"/>
              </w:rPr>
              <w:t>decommission</w:t>
            </w:r>
            <w:bookmarkEnd w:id="383"/>
            <w:proofErr w:type="gramEnd"/>
          </w:p>
        </w:tc>
        <w:tc>
          <w:tcPr>
            <w:tcW w:w="1260" w:type="dxa"/>
          </w:tcPr>
          <w:p w14:paraId="0BB00A4A" w14:textId="77777777" w:rsidR="00D96ACF" w:rsidRPr="00C44510" w:rsidRDefault="00386A1F" w:rsidP="00CE0450">
            <w:pPr>
              <w:rPr>
                <w:rFonts w:eastAsia="Arial Unicode MS"/>
                <w:sz w:val="20"/>
                <w:szCs w:val="20"/>
                <w:u w:color="000000"/>
                <w:bdr w:val="nil"/>
                <w:lang w:val="en-GB"/>
              </w:rPr>
            </w:pPr>
            <w:bookmarkStart w:id="384" w:name="_Toc87445001"/>
            <w:r w:rsidRPr="00C44510">
              <w:rPr>
                <w:rFonts w:eastAsia="Arial Unicode MS"/>
                <w:sz w:val="20"/>
                <w:szCs w:val="20"/>
                <w:u w:color="000000"/>
                <w:bdr w:val="nil"/>
                <w:lang w:val="en-GB"/>
              </w:rPr>
              <w:t>During decommissioning phase</w:t>
            </w:r>
            <w:bookmarkEnd w:id="384"/>
          </w:p>
        </w:tc>
        <w:tc>
          <w:tcPr>
            <w:tcW w:w="1890" w:type="dxa"/>
          </w:tcPr>
          <w:p w14:paraId="7B876F6D" w14:textId="77777777" w:rsidR="00D96ACF" w:rsidRPr="00C44510" w:rsidRDefault="00386A1F" w:rsidP="00CE0450">
            <w:pPr>
              <w:rPr>
                <w:rFonts w:eastAsia="Arial Unicode MS"/>
                <w:sz w:val="20"/>
                <w:szCs w:val="20"/>
                <w:u w:color="000000"/>
                <w:bdr w:val="nil"/>
                <w:lang w:val="en-GB"/>
              </w:rPr>
            </w:pPr>
            <w:bookmarkStart w:id="385" w:name="_Toc87445002"/>
            <w:r w:rsidRPr="00C44510">
              <w:rPr>
                <w:rFonts w:eastAsia="Arial Unicode MS"/>
                <w:sz w:val="20"/>
                <w:szCs w:val="20"/>
                <w:u w:color="000000"/>
                <w:bdr w:val="nil"/>
                <w:lang w:val="en-GB"/>
              </w:rPr>
              <w:t>Clean environment safe from contamination</w:t>
            </w:r>
            <w:bookmarkEnd w:id="385"/>
          </w:p>
        </w:tc>
        <w:tc>
          <w:tcPr>
            <w:tcW w:w="1440" w:type="dxa"/>
          </w:tcPr>
          <w:p w14:paraId="15CAB1CB" w14:textId="77777777" w:rsidR="00D96ACF" w:rsidRPr="00C44510" w:rsidRDefault="00386A1F" w:rsidP="00CE0450">
            <w:pPr>
              <w:rPr>
                <w:rFonts w:eastAsia="Arial Unicode MS"/>
                <w:sz w:val="20"/>
                <w:szCs w:val="20"/>
                <w:u w:color="000000"/>
                <w:bdr w:val="nil"/>
                <w:lang w:val="en-GB"/>
              </w:rPr>
            </w:pPr>
            <w:bookmarkStart w:id="386" w:name="_Toc87445003"/>
            <w:r w:rsidRPr="00C44510">
              <w:rPr>
                <w:rFonts w:eastAsia="Arial Unicode MS"/>
                <w:sz w:val="20"/>
                <w:szCs w:val="20"/>
                <w:u w:color="000000"/>
                <w:bdr w:val="nil"/>
                <w:lang w:val="en-GB"/>
              </w:rPr>
              <w:t>Contractor</w:t>
            </w:r>
            <w:bookmarkEnd w:id="386"/>
          </w:p>
          <w:p w14:paraId="1C1382B4" w14:textId="77777777" w:rsidR="00D96ACF" w:rsidRPr="00C44510" w:rsidRDefault="00386A1F" w:rsidP="00CE0450">
            <w:pPr>
              <w:rPr>
                <w:rFonts w:eastAsia="Arial Unicode MS"/>
                <w:sz w:val="20"/>
                <w:szCs w:val="20"/>
                <w:u w:color="000000"/>
                <w:bdr w:val="nil"/>
                <w:lang w:val="en-GB"/>
              </w:rPr>
            </w:pPr>
            <w:bookmarkStart w:id="387" w:name="_Toc87445004"/>
            <w:r w:rsidRPr="00C44510">
              <w:rPr>
                <w:rFonts w:eastAsia="Arial Unicode MS"/>
                <w:sz w:val="20"/>
                <w:szCs w:val="20"/>
                <w:u w:color="000000"/>
                <w:bdr w:val="nil"/>
                <w:lang w:val="en-GB"/>
              </w:rPr>
              <w:t>- Water Ministry/Agency</w:t>
            </w:r>
            <w:bookmarkEnd w:id="387"/>
          </w:p>
          <w:p w14:paraId="3389F195" w14:textId="77777777" w:rsidR="00D96ACF" w:rsidRPr="00C44510" w:rsidRDefault="00386A1F" w:rsidP="00CE0450">
            <w:pPr>
              <w:rPr>
                <w:rFonts w:eastAsia="Arial Unicode MS"/>
                <w:sz w:val="20"/>
                <w:szCs w:val="20"/>
                <w:u w:color="000000"/>
                <w:bdr w:val="nil"/>
                <w:lang w:val="en-GB"/>
              </w:rPr>
            </w:pPr>
            <w:bookmarkStart w:id="388" w:name="_Toc87445005"/>
            <w:r w:rsidRPr="00C44510">
              <w:rPr>
                <w:rFonts w:eastAsia="Arial Unicode MS"/>
                <w:sz w:val="20"/>
                <w:szCs w:val="20"/>
                <w:u w:color="000000"/>
                <w:bdr w:val="nil"/>
                <w:lang w:val="en-GB"/>
              </w:rPr>
              <w:t>-Village VDC</w:t>
            </w:r>
            <w:bookmarkEnd w:id="388"/>
          </w:p>
          <w:p w14:paraId="4E05B1D3" w14:textId="77777777" w:rsidR="00D96ACF" w:rsidRPr="00C44510" w:rsidRDefault="00386A1F" w:rsidP="00CE0450">
            <w:pPr>
              <w:rPr>
                <w:rFonts w:eastAsia="Arial Unicode MS"/>
                <w:sz w:val="20"/>
                <w:szCs w:val="20"/>
                <w:u w:color="000000"/>
                <w:bdr w:val="nil"/>
                <w:lang w:val="en-GB"/>
              </w:rPr>
            </w:pPr>
            <w:bookmarkStart w:id="389" w:name="_Toc87445006"/>
            <w:r w:rsidRPr="00C44510">
              <w:rPr>
                <w:rFonts w:eastAsia="Arial Unicode MS"/>
                <w:sz w:val="20"/>
                <w:szCs w:val="20"/>
                <w:u w:color="000000"/>
                <w:bdr w:val="nil"/>
                <w:lang w:val="en-GB"/>
              </w:rPr>
              <w:t xml:space="preserve">- </w:t>
            </w:r>
            <w:bookmarkEnd w:id="389"/>
            <w:r w:rsidRPr="00C44510">
              <w:rPr>
                <w:rFonts w:eastAsia="Arial Unicode MS"/>
                <w:sz w:val="20"/>
                <w:szCs w:val="20"/>
                <w:u w:color="000000"/>
                <w:bdr w:val="nil"/>
                <w:lang w:val="en-GB"/>
              </w:rPr>
              <w:t>PIU</w:t>
            </w:r>
          </w:p>
        </w:tc>
        <w:tc>
          <w:tcPr>
            <w:tcW w:w="882" w:type="dxa"/>
          </w:tcPr>
          <w:p w14:paraId="4B83DD8B" w14:textId="77777777" w:rsidR="00D96ACF" w:rsidRPr="00C44510" w:rsidRDefault="00D96ACF" w:rsidP="00CE0450">
            <w:pPr>
              <w:rPr>
                <w:rFonts w:eastAsia="Arial Unicode MS"/>
                <w:sz w:val="20"/>
                <w:szCs w:val="20"/>
                <w:u w:color="000000"/>
                <w:bdr w:val="nil"/>
                <w:lang w:val="en-GB"/>
              </w:rPr>
            </w:pPr>
          </w:p>
        </w:tc>
      </w:tr>
      <w:tr w:rsidR="00D96ACF" w:rsidRPr="00C44510" w14:paraId="3BB30521" w14:textId="77777777" w:rsidTr="00C44510">
        <w:trPr>
          <w:trHeight w:val="308"/>
        </w:trPr>
        <w:tc>
          <w:tcPr>
            <w:tcW w:w="1525" w:type="dxa"/>
          </w:tcPr>
          <w:p w14:paraId="7E6569B4" w14:textId="77777777" w:rsidR="00D96ACF" w:rsidRPr="00C44510" w:rsidRDefault="00386A1F" w:rsidP="00CE0450">
            <w:pPr>
              <w:rPr>
                <w:sz w:val="20"/>
                <w:szCs w:val="20"/>
                <w:u w:color="000000"/>
                <w:bdr w:val="nil"/>
                <w:lang w:val="en-GB"/>
              </w:rPr>
            </w:pPr>
            <w:bookmarkStart w:id="390" w:name="_Toc87445007"/>
            <w:r w:rsidRPr="00C44510">
              <w:rPr>
                <w:sz w:val="20"/>
                <w:szCs w:val="20"/>
                <w:u w:color="000000"/>
                <w:bdr w:val="nil"/>
                <w:lang w:val="en-GB"/>
              </w:rPr>
              <w:t>Noise pollution</w:t>
            </w:r>
            <w:bookmarkEnd w:id="390"/>
          </w:p>
        </w:tc>
        <w:tc>
          <w:tcPr>
            <w:tcW w:w="1812" w:type="dxa"/>
          </w:tcPr>
          <w:p w14:paraId="13951827" w14:textId="77777777" w:rsidR="00D96ACF" w:rsidRPr="00C44510" w:rsidRDefault="00386A1F" w:rsidP="00CE0450">
            <w:pPr>
              <w:rPr>
                <w:rFonts w:eastAsia="Arial Unicode MS"/>
                <w:sz w:val="20"/>
                <w:szCs w:val="20"/>
                <w:u w:color="000000"/>
                <w:bdr w:val="nil"/>
                <w:lang w:val="en-GB"/>
              </w:rPr>
            </w:pPr>
            <w:bookmarkStart w:id="391" w:name="_Toc87445008"/>
            <w:r w:rsidRPr="00C44510">
              <w:rPr>
                <w:rFonts w:eastAsia="Arial Unicode MS"/>
                <w:sz w:val="20"/>
                <w:szCs w:val="20"/>
                <w:u w:color="000000"/>
                <w:bdr w:val="nil"/>
                <w:lang w:val="en-GB"/>
              </w:rPr>
              <w:t>Maintain all equipment regularly</w:t>
            </w:r>
            <w:bookmarkEnd w:id="391"/>
          </w:p>
          <w:p w14:paraId="59CC4A16" w14:textId="77777777" w:rsidR="00D96ACF" w:rsidRPr="00C44510" w:rsidRDefault="00386A1F" w:rsidP="00CE0450">
            <w:pPr>
              <w:rPr>
                <w:rFonts w:eastAsia="Arial Unicode MS"/>
                <w:sz w:val="20"/>
                <w:szCs w:val="20"/>
                <w:u w:color="000000"/>
                <w:bdr w:val="nil"/>
                <w:lang w:val="en-GB"/>
              </w:rPr>
            </w:pPr>
            <w:bookmarkStart w:id="392" w:name="_Toc87445009"/>
            <w:r w:rsidRPr="00C44510">
              <w:rPr>
                <w:rFonts w:eastAsia="Arial Unicode MS"/>
                <w:sz w:val="20"/>
                <w:szCs w:val="20"/>
                <w:u w:color="000000"/>
                <w:bdr w:val="nil"/>
                <w:lang w:val="en-GB"/>
              </w:rPr>
              <w:t>Combine all noisy operations at the same time</w:t>
            </w:r>
            <w:bookmarkEnd w:id="392"/>
          </w:p>
          <w:p w14:paraId="0D43177F" w14:textId="77777777" w:rsidR="00D96ACF" w:rsidRPr="00C44510" w:rsidRDefault="00386A1F" w:rsidP="00CE0450">
            <w:pPr>
              <w:rPr>
                <w:rFonts w:eastAsia="Arial Unicode MS"/>
                <w:sz w:val="20"/>
                <w:szCs w:val="20"/>
                <w:u w:color="000000"/>
                <w:bdr w:val="nil"/>
                <w:lang w:val="en-GB"/>
              </w:rPr>
            </w:pPr>
            <w:bookmarkStart w:id="393" w:name="_Toc87445010"/>
            <w:r w:rsidRPr="00C44510">
              <w:rPr>
                <w:rFonts w:eastAsia="Arial Unicode MS"/>
                <w:sz w:val="20"/>
                <w:szCs w:val="20"/>
                <w:u w:color="000000"/>
                <w:bdr w:val="nil"/>
                <w:lang w:val="en-GB"/>
              </w:rPr>
              <w:t xml:space="preserve">Conduct daily meetings and </w:t>
            </w:r>
            <w:r w:rsidRPr="00C44510">
              <w:rPr>
                <w:rFonts w:eastAsia="Arial Unicode MS"/>
                <w:sz w:val="20"/>
                <w:szCs w:val="20"/>
                <w:u w:color="000000"/>
                <w:bdr w:val="nil"/>
                <w:lang w:val="en-GB"/>
              </w:rPr>
              <w:lastRenderedPageBreak/>
              <w:t>sensitize staff on the operations</w:t>
            </w:r>
            <w:bookmarkEnd w:id="393"/>
          </w:p>
        </w:tc>
        <w:tc>
          <w:tcPr>
            <w:tcW w:w="1721" w:type="dxa"/>
          </w:tcPr>
          <w:p w14:paraId="61E90D05" w14:textId="77777777" w:rsidR="00D96ACF" w:rsidRPr="00C44510" w:rsidRDefault="00386A1F" w:rsidP="00CE0450">
            <w:pPr>
              <w:rPr>
                <w:rFonts w:eastAsia="Arial Unicode MS"/>
                <w:sz w:val="20"/>
                <w:szCs w:val="20"/>
                <w:u w:color="000000"/>
                <w:bdr w:val="nil"/>
                <w:lang w:val="en-GB"/>
              </w:rPr>
            </w:pPr>
            <w:bookmarkStart w:id="394" w:name="_Toc87445011"/>
            <w:r w:rsidRPr="00C44510">
              <w:rPr>
                <w:rFonts w:eastAsia="Arial Unicode MS"/>
                <w:sz w:val="20"/>
                <w:szCs w:val="20"/>
                <w:u w:color="000000"/>
                <w:bdr w:val="nil"/>
                <w:lang w:val="en-GB"/>
              </w:rPr>
              <w:lastRenderedPageBreak/>
              <w:t>-Daily</w:t>
            </w:r>
            <w:bookmarkEnd w:id="394"/>
          </w:p>
        </w:tc>
        <w:tc>
          <w:tcPr>
            <w:tcW w:w="1260" w:type="dxa"/>
          </w:tcPr>
          <w:p w14:paraId="44A56743" w14:textId="77777777" w:rsidR="00D96ACF" w:rsidRPr="00C44510" w:rsidRDefault="00386A1F" w:rsidP="00CE0450">
            <w:pPr>
              <w:rPr>
                <w:rFonts w:eastAsia="Arial Unicode MS"/>
                <w:sz w:val="20"/>
                <w:szCs w:val="20"/>
                <w:u w:color="000000"/>
                <w:bdr w:val="nil"/>
                <w:lang w:val="en-GB"/>
              </w:rPr>
            </w:pPr>
            <w:bookmarkStart w:id="395" w:name="_Toc87445012"/>
            <w:r w:rsidRPr="00C44510">
              <w:rPr>
                <w:rFonts w:eastAsia="Arial Unicode MS"/>
                <w:sz w:val="20"/>
                <w:szCs w:val="20"/>
                <w:u w:color="000000"/>
                <w:bdr w:val="nil"/>
                <w:lang w:val="en-GB"/>
              </w:rPr>
              <w:t>During decommissioning phase</w:t>
            </w:r>
            <w:bookmarkEnd w:id="395"/>
          </w:p>
        </w:tc>
        <w:tc>
          <w:tcPr>
            <w:tcW w:w="1890" w:type="dxa"/>
          </w:tcPr>
          <w:p w14:paraId="18774524" w14:textId="77777777" w:rsidR="00D96ACF" w:rsidRPr="00C44510" w:rsidRDefault="00386A1F" w:rsidP="00CE0450">
            <w:pPr>
              <w:rPr>
                <w:rFonts w:eastAsia="Arial Unicode MS"/>
                <w:sz w:val="20"/>
                <w:szCs w:val="20"/>
                <w:u w:color="000000"/>
                <w:bdr w:val="nil"/>
                <w:lang w:val="en-GB"/>
              </w:rPr>
            </w:pPr>
            <w:bookmarkStart w:id="396" w:name="_Toc87445013"/>
            <w:r w:rsidRPr="00C44510">
              <w:rPr>
                <w:rFonts w:eastAsia="Arial Unicode MS"/>
                <w:sz w:val="20"/>
                <w:szCs w:val="20"/>
                <w:u w:color="000000"/>
                <w:bdr w:val="nil"/>
                <w:lang w:val="en-GB"/>
              </w:rPr>
              <w:t>Noise levels suppressed</w:t>
            </w:r>
            <w:bookmarkEnd w:id="396"/>
          </w:p>
        </w:tc>
        <w:tc>
          <w:tcPr>
            <w:tcW w:w="1440" w:type="dxa"/>
          </w:tcPr>
          <w:p w14:paraId="32A43AB7" w14:textId="77777777" w:rsidR="00D96ACF" w:rsidRPr="00C44510" w:rsidRDefault="00386A1F" w:rsidP="00CE0450">
            <w:pPr>
              <w:rPr>
                <w:rFonts w:eastAsia="Arial Unicode MS"/>
                <w:sz w:val="20"/>
                <w:szCs w:val="20"/>
                <w:u w:color="000000"/>
                <w:bdr w:val="nil"/>
                <w:lang w:val="en-GB"/>
              </w:rPr>
            </w:pPr>
            <w:bookmarkStart w:id="397" w:name="_Toc87445014"/>
            <w:r w:rsidRPr="00C44510">
              <w:rPr>
                <w:rFonts w:eastAsia="Arial Unicode MS"/>
                <w:sz w:val="20"/>
                <w:szCs w:val="20"/>
                <w:u w:color="000000"/>
                <w:bdr w:val="nil"/>
                <w:lang w:val="en-GB"/>
              </w:rPr>
              <w:t>-Contractor</w:t>
            </w:r>
            <w:bookmarkEnd w:id="397"/>
          </w:p>
          <w:p w14:paraId="616D40A4" w14:textId="77777777" w:rsidR="00D96ACF" w:rsidRPr="00C44510" w:rsidRDefault="00386A1F" w:rsidP="00CE0450">
            <w:pPr>
              <w:rPr>
                <w:rFonts w:eastAsia="Arial Unicode MS"/>
                <w:sz w:val="20"/>
                <w:szCs w:val="20"/>
                <w:u w:color="000000"/>
                <w:bdr w:val="nil"/>
                <w:lang w:val="en-GB"/>
              </w:rPr>
            </w:pPr>
            <w:bookmarkStart w:id="398" w:name="_Toc87445015"/>
            <w:r w:rsidRPr="00C44510">
              <w:rPr>
                <w:rFonts w:eastAsia="Arial Unicode MS"/>
                <w:sz w:val="20"/>
                <w:szCs w:val="20"/>
                <w:u w:color="000000"/>
                <w:bdr w:val="nil"/>
                <w:lang w:val="en-GB"/>
              </w:rPr>
              <w:t>-site engineer.</w:t>
            </w:r>
            <w:bookmarkEnd w:id="398"/>
          </w:p>
          <w:p w14:paraId="3755BC54" w14:textId="77777777" w:rsidR="00D96ACF" w:rsidRPr="00C44510" w:rsidRDefault="00386A1F" w:rsidP="00CE0450">
            <w:pPr>
              <w:rPr>
                <w:rFonts w:eastAsia="Arial Unicode MS"/>
                <w:sz w:val="20"/>
                <w:szCs w:val="20"/>
                <w:u w:color="000000"/>
                <w:bdr w:val="nil"/>
                <w:lang w:val="en-GB"/>
              </w:rPr>
            </w:pPr>
            <w:bookmarkStart w:id="399" w:name="_Toc87445016"/>
            <w:r w:rsidRPr="00C44510">
              <w:rPr>
                <w:rFonts w:eastAsia="Arial Unicode MS"/>
                <w:sz w:val="20"/>
                <w:szCs w:val="20"/>
                <w:u w:color="000000"/>
                <w:bdr w:val="nil"/>
                <w:lang w:val="en-GB"/>
              </w:rPr>
              <w:t>Safeguard/M&amp;E</w:t>
            </w:r>
            <w:bookmarkEnd w:id="399"/>
          </w:p>
        </w:tc>
        <w:tc>
          <w:tcPr>
            <w:tcW w:w="882" w:type="dxa"/>
          </w:tcPr>
          <w:p w14:paraId="6F26B9CE" w14:textId="77777777" w:rsidR="00D96ACF" w:rsidRPr="00C44510" w:rsidRDefault="00D96ACF" w:rsidP="00CE0450">
            <w:pPr>
              <w:rPr>
                <w:rFonts w:eastAsia="Arial Unicode MS"/>
                <w:sz w:val="20"/>
                <w:szCs w:val="20"/>
                <w:u w:color="000000"/>
                <w:bdr w:val="nil"/>
                <w:lang w:val="en-GB"/>
              </w:rPr>
            </w:pPr>
          </w:p>
        </w:tc>
      </w:tr>
      <w:tr w:rsidR="00D96ACF" w:rsidRPr="00C44510" w14:paraId="4AAA722B" w14:textId="77777777" w:rsidTr="00C44510">
        <w:trPr>
          <w:trHeight w:val="308"/>
        </w:trPr>
        <w:tc>
          <w:tcPr>
            <w:tcW w:w="1525" w:type="dxa"/>
          </w:tcPr>
          <w:p w14:paraId="5DD88F0A" w14:textId="77777777" w:rsidR="00D96ACF" w:rsidRPr="00C44510" w:rsidRDefault="00386A1F" w:rsidP="00CE0450">
            <w:pPr>
              <w:rPr>
                <w:sz w:val="20"/>
                <w:szCs w:val="20"/>
                <w:u w:color="000000"/>
                <w:bdr w:val="nil"/>
                <w:lang w:val="en-GB"/>
              </w:rPr>
            </w:pPr>
            <w:bookmarkStart w:id="400" w:name="_Toc87445017"/>
            <w:r w:rsidRPr="00C44510">
              <w:rPr>
                <w:sz w:val="20"/>
                <w:szCs w:val="20"/>
                <w:u w:color="000000"/>
                <w:bdr w:val="nil"/>
                <w:lang w:val="en-GB"/>
              </w:rPr>
              <w:t>Loss of livelihood</w:t>
            </w:r>
            <w:bookmarkEnd w:id="400"/>
          </w:p>
        </w:tc>
        <w:tc>
          <w:tcPr>
            <w:tcW w:w="1812" w:type="dxa"/>
          </w:tcPr>
          <w:p w14:paraId="57F45A7B" w14:textId="77777777" w:rsidR="00D96ACF" w:rsidRPr="00C44510" w:rsidRDefault="00386A1F" w:rsidP="00CE0450">
            <w:pPr>
              <w:rPr>
                <w:rFonts w:eastAsia="Arial Unicode MS"/>
                <w:sz w:val="20"/>
                <w:szCs w:val="20"/>
                <w:u w:color="000000"/>
                <w:bdr w:val="nil"/>
                <w:lang w:val="en-GB"/>
              </w:rPr>
            </w:pPr>
            <w:bookmarkStart w:id="401" w:name="_Toc87445018"/>
            <w:r w:rsidRPr="00C44510">
              <w:rPr>
                <w:rFonts w:eastAsia="Arial Unicode MS"/>
                <w:sz w:val="20"/>
                <w:szCs w:val="20"/>
                <w:u w:color="000000"/>
                <w:bdr w:val="nil"/>
                <w:lang w:val="en-GB"/>
              </w:rPr>
              <w:t>Inform beneficiaries the decommission plans at least 2 months in advance</w:t>
            </w:r>
            <w:bookmarkEnd w:id="401"/>
          </w:p>
          <w:p w14:paraId="54401772" w14:textId="77777777" w:rsidR="00D96ACF" w:rsidRPr="00C44510" w:rsidRDefault="00386A1F" w:rsidP="00CE0450">
            <w:pPr>
              <w:rPr>
                <w:rFonts w:eastAsia="Arial Unicode MS"/>
                <w:sz w:val="20"/>
                <w:szCs w:val="20"/>
                <w:u w:color="000000"/>
                <w:bdr w:val="nil"/>
                <w:lang w:val="en-GB"/>
              </w:rPr>
            </w:pPr>
            <w:bookmarkStart w:id="402" w:name="_Toc87445019"/>
            <w:r w:rsidRPr="00C44510">
              <w:rPr>
                <w:rFonts w:eastAsia="Arial Unicode MS"/>
                <w:sz w:val="20"/>
                <w:szCs w:val="20"/>
                <w:u w:color="000000"/>
                <w:bdr w:val="nil"/>
                <w:lang w:val="en-GB"/>
              </w:rPr>
              <w:t>Provide alternative livelihoods support</w:t>
            </w:r>
            <w:bookmarkEnd w:id="402"/>
          </w:p>
        </w:tc>
        <w:tc>
          <w:tcPr>
            <w:tcW w:w="1721" w:type="dxa"/>
          </w:tcPr>
          <w:p w14:paraId="39D0466F" w14:textId="77777777" w:rsidR="00D96ACF" w:rsidRPr="00C44510" w:rsidRDefault="00386A1F" w:rsidP="00CE0450">
            <w:pPr>
              <w:rPr>
                <w:rFonts w:eastAsia="Arial Unicode MS"/>
                <w:sz w:val="20"/>
                <w:szCs w:val="20"/>
                <w:u w:color="000000"/>
                <w:bdr w:val="nil"/>
                <w:lang w:val="en-GB"/>
              </w:rPr>
            </w:pPr>
            <w:bookmarkStart w:id="403" w:name="_Toc87445020"/>
            <w:r w:rsidRPr="00C44510">
              <w:rPr>
                <w:rFonts w:eastAsia="Arial Unicode MS"/>
                <w:sz w:val="20"/>
                <w:szCs w:val="20"/>
                <w:u w:color="000000"/>
                <w:bdr w:val="nil"/>
                <w:lang w:val="en-GB"/>
              </w:rPr>
              <w:t>-Before decommission works start</w:t>
            </w:r>
            <w:bookmarkEnd w:id="403"/>
          </w:p>
        </w:tc>
        <w:tc>
          <w:tcPr>
            <w:tcW w:w="1260" w:type="dxa"/>
          </w:tcPr>
          <w:p w14:paraId="062AD7E2" w14:textId="77777777" w:rsidR="00D96ACF" w:rsidRPr="00C44510" w:rsidRDefault="00386A1F" w:rsidP="00CE0450">
            <w:pPr>
              <w:rPr>
                <w:rFonts w:eastAsia="Arial Unicode MS"/>
                <w:sz w:val="20"/>
                <w:szCs w:val="20"/>
                <w:u w:color="000000"/>
                <w:bdr w:val="nil"/>
                <w:lang w:val="en-GB"/>
              </w:rPr>
            </w:pPr>
            <w:bookmarkStart w:id="404" w:name="_Toc87445021"/>
            <w:r w:rsidRPr="00C44510">
              <w:rPr>
                <w:rFonts w:eastAsia="Arial Unicode MS"/>
                <w:sz w:val="20"/>
                <w:szCs w:val="20"/>
                <w:u w:color="000000"/>
                <w:bdr w:val="nil"/>
                <w:lang w:val="en-GB"/>
              </w:rPr>
              <w:t>Before decommission works start</w:t>
            </w:r>
            <w:bookmarkEnd w:id="404"/>
          </w:p>
        </w:tc>
        <w:tc>
          <w:tcPr>
            <w:tcW w:w="1890" w:type="dxa"/>
          </w:tcPr>
          <w:p w14:paraId="34A8BE7C" w14:textId="77777777" w:rsidR="00D96ACF" w:rsidRPr="00C44510" w:rsidRDefault="00386A1F" w:rsidP="00CE0450">
            <w:pPr>
              <w:rPr>
                <w:rFonts w:eastAsia="Arial Unicode MS"/>
                <w:sz w:val="20"/>
                <w:szCs w:val="20"/>
                <w:u w:color="000000"/>
                <w:bdr w:val="nil"/>
                <w:lang w:val="en-GB"/>
              </w:rPr>
            </w:pPr>
            <w:bookmarkStart w:id="405" w:name="_Toc87445022"/>
            <w:r w:rsidRPr="00C44510">
              <w:rPr>
                <w:rFonts w:eastAsia="Arial Unicode MS"/>
                <w:sz w:val="20"/>
                <w:szCs w:val="20"/>
                <w:u w:color="000000"/>
                <w:bdr w:val="nil"/>
                <w:lang w:val="en-GB"/>
              </w:rPr>
              <w:t>Number of people informed.</w:t>
            </w:r>
            <w:bookmarkEnd w:id="405"/>
          </w:p>
          <w:p w14:paraId="48A07C87" w14:textId="77777777" w:rsidR="00D96ACF" w:rsidRPr="00C44510" w:rsidRDefault="00386A1F" w:rsidP="00CE0450">
            <w:pPr>
              <w:rPr>
                <w:rFonts w:eastAsia="Arial Unicode MS"/>
                <w:sz w:val="20"/>
                <w:szCs w:val="20"/>
                <w:u w:color="000000"/>
                <w:bdr w:val="nil"/>
                <w:lang w:val="en-GB"/>
              </w:rPr>
            </w:pPr>
            <w:bookmarkStart w:id="406" w:name="_Toc87445023"/>
            <w:r w:rsidRPr="00C44510">
              <w:rPr>
                <w:rFonts w:eastAsia="Arial Unicode MS"/>
                <w:sz w:val="20"/>
                <w:szCs w:val="20"/>
                <w:u w:color="000000"/>
                <w:bdr w:val="nil"/>
                <w:lang w:val="en-GB"/>
              </w:rPr>
              <w:t>Other alternative livelihoods supported</w:t>
            </w:r>
            <w:bookmarkEnd w:id="406"/>
          </w:p>
        </w:tc>
        <w:tc>
          <w:tcPr>
            <w:tcW w:w="1440" w:type="dxa"/>
          </w:tcPr>
          <w:p w14:paraId="4FD62CF2" w14:textId="77777777" w:rsidR="00D96ACF" w:rsidRPr="00C44510" w:rsidRDefault="00386A1F" w:rsidP="00CE0450">
            <w:pPr>
              <w:rPr>
                <w:rFonts w:eastAsia="Arial Unicode MS"/>
                <w:sz w:val="20"/>
                <w:szCs w:val="20"/>
                <w:u w:color="000000"/>
                <w:bdr w:val="nil"/>
                <w:lang w:val="en-GB"/>
              </w:rPr>
            </w:pPr>
            <w:bookmarkStart w:id="407" w:name="_Toc87445024"/>
            <w:r w:rsidRPr="00C44510">
              <w:rPr>
                <w:rFonts w:eastAsia="Arial Unicode MS"/>
                <w:sz w:val="20"/>
                <w:szCs w:val="20"/>
                <w:u w:color="000000"/>
                <w:bdr w:val="nil"/>
                <w:lang w:val="en-GB"/>
              </w:rPr>
              <w:t>-Water Ministry/Agency</w:t>
            </w:r>
            <w:bookmarkEnd w:id="407"/>
          </w:p>
          <w:p w14:paraId="66871AF3" w14:textId="77777777" w:rsidR="00D96ACF" w:rsidRPr="00C44510" w:rsidRDefault="00386A1F" w:rsidP="00CE0450">
            <w:pPr>
              <w:rPr>
                <w:rFonts w:eastAsia="Arial Unicode MS"/>
                <w:sz w:val="20"/>
                <w:szCs w:val="20"/>
                <w:u w:color="000000"/>
                <w:bdr w:val="nil"/>
                <w:lang w:val="en-GB"/>
              </w:rPr>
            </w:pPr>
            <w:bookmarkStart w:id="408" w:name="_Toc87445025"/>
            <w:r w:rsidRPr="00C44510">
              <w:rPr>
                <w:rFonts w:eastAsia="Arial Unicode MS"/>
                <w:sz w:val="20"/>
                <w:szCs w:val="20"/>
                <w:u w:color="000000"/>
                <w:bdr w:val="nil"/>
                <w:lang w:val="en-GB"/>
              </w:rPr>
              <w:t>-VDC Community leaders</w:t>
            </w:r>
            <w:bookmarkEnd w:id="408"/>
          </w:p>
          <w:p w14:paraId="6821D0B7" w14:textId="77777777" w:rsidR="00D96ACF" w:rsidRPr="00C44510" w:rsidRDefault="00386A1F" w:rsidP="00CE0450">
            <w:pPr>
              <w:rPr>
                <w:rFonts w:eastAsia="Arial Unicode MS"/>
                <w:sz w:val="20"/>
                <w:szCs w:val="20"/>
                <w:u w:color="000000"/>
                <w:bdr w:val="nil"/>
                <w:lang w:val="en-GB"/>
              </w:rPr>
            </w:pPr>
            <w:bookmarkStart w:id="409" w:name="_Toc87445026"/>
            <w:r w:rsidRPr="00C44510">
              <w:rPr>
                <w:rFonts w:eastAsia="Arial Unicode MS"/>
                <w:sz w:val="20"/>
                <w:szCs w:val="20"/>
                <w:u w:color="000000"/>
                <w:bdr w:val="nil"/>
                <w:lang w:val="en-GB"/>
              </w:rPr>
              <w:t>-</w:t>
            </w:r>
            <w:bookmarkEnd w:id="409"/>
            <w:r w:rsidRPr="00C44510">
              <w:rPr>
                <w:rFonts w:eastAsia="Arial Unicode MS"/>
                <w:sz w:val="20"/>
                <w:szCs w:val="20"/>
                <w:u w:color="000000"/>
                <w:bdr w:val="nil"/>
                <w:lang w:val="en-GB"/>
              </w:rPr>
              <w:t>PIU</w:t>
            </w:r>
          </w:p>
          <w:p w14:paraId="7450E0A8" w14:textId="77777777" w:rsidR="00D96ACF" w:rsidRPr="00C44510" w:rsidRDefault="00D96ACF" w:rsidP="00CE0450">
            <w:pPr>
              <w:rPr>
                <w:rFonts w:eastAsia="Arial Unicode MS"/>
                <w:sz w:val="20"/>
                <w:szCs w:val="20"/>
                <w:u w:color="000000"/>
                <w:bdr w:val="nil"/>
                <w:lang w:val="en-GB"/>
              </w:rPr>
            </w:pPr>
          </w:p>
        </w:tc>
        <w:tc>
          <w:tcPr>
            <w:tcW w:w="882" w:type="dxa"/>
          </w:tcPr>
          <w:p w14:paraId="5DC7879D" w14:textId="77777777" w:rsidR="00D96ACF" w:rsidRPr="00C44510" w:rsidRDefault="00D96ACF" w:rsidP="00CE0450">
            <w:pPr>
              <w:rPr>
                <w:rFonts w:eastAsia="Arial Unicode MS"/>
                <w:sz w:val="20"/>
                <w:szCs w:val="20"/>
                <w:u w:color="000000"/>
                <w:bdr w:val="nil"/>
                <w:lang w:val="en-GB"/>
              </w:rPr>
            </w:pPr>
          </w:p>
        </w:tc>
      </w:tr>
      <w:tr w:rsidR="00D96ACF" w:rsidRPr="00C44510" w14:paraId="201BEB8B" w14:textId="77777777" w:rsidTr="00C44510">
        <w:trPr>
          <w:trHeight w:val="308"/>
        </w:trPr>
        <w:tc>
          <w:tcPr>
            <w:tcW w:w="1525" w:type="dxa"/>
          </w:tcPr>
          <w:p w14:paraId="07EAB730" w14:textId="77777777" w:rsidR="00D96ACF" w:rsidRPr="00C44510" w:rsidRDefault="00386A1F" w:rsidP="00CE0450">
            <w:pPr>
              <w:rPr>
                <w:sz w:val="20"/>
                <w:szCs w:val="20"/>
                <w:u w:color="000000"/>
                <w:bdr w:val="nil"/>
                <w:lang w:val="en-GB"/>
              </w:rPr>
            </w:pPr>
            <w:bookmarkStart w:id="410" w:name="_Toc87445027"/>
            <w:r w:rsidRPr="00C44510">
              <w:rPr>
                <w:sz w:val="20"/>
                <w:szCs w:val="20"/>
                <w:u w:color="000000"/>
                <w:bdr w:val="nil"/>
                <w:lang w:val="en-GB"/>
              </w:rPr>
              <w:t>Dust and exhaust emission</w:t>
            </w:r>
            <w:bookmarkEnd w:id="410"/>
          </w:p>
        </w:tc>
        <w:tc>
          <w:tcPr>
            <w:tcW w:w="1812" w:type="dxa"/>
          </w:tcPr>
          <w:p w14:paraId="52825E90" w14:textId="77777777" w:rsidR="00D96ACF" w:rsidRPr="00C44510" w:rsidRDefault="00386A1F" w:rsidP="00CE0450">
            <w:pPr>
              <w:rPr>
                <w:rFonts w:eastAsia="Arial Unicode MS"/>
                <w:sz w:val="20"/>
                <w:szCs w:val="20"/>
                <w:u w:color="000000"/>
                <w:bdr w:val="nil"/>
                <w:lang w:val="en-GB"/>
              </w:rPr>
            </w:pPr>
            <w:bookmarkStart w:id="411" w:name="_Toc87445028"/>
            <w:r w:rsidRPr="00C44510">
              <w:rPr>
                <w:rFonts w:eastAsia="Arial Unicode MS"/>
                <w:sz w:val="20"/>
                <w:szCs w:val="20"/>
                <w:u w:color="000000"/>
                <w:bdr w:val="nil"/>
                <w:lang w:val="en-GB"/>
              </w:rPr>
              <w:t>Maintain all machinery and equipment involved in the decommissioning of the dam</w:t>
            </w:r>
            <w:bookmarkEnd w:id="411"/>
          </w:p>
          <w:p w14:paraId="6E72A801" w14:textId="77777777" w:rsidR="00D96ACF" w:rsidRPr="00C44510" w:rsidRDefault="00386A1F" w:rsidP="00CE0450">
            <w:pPr>
              <w:rPr>
                <w:rFonts w:eastAsia="Arial Unicode MS"/>
                <w:sz w:val="20"/>
                <w:szCs w:val="20"/>
                <w:u w:color="000000"/>
                <w:bdr w:val="nil"/>
                <w:lang w:val="en-GB"/>
              </w:rPr>
            </w:pPr>
            <w:bookmarkStart w:id="412" w:name="_Toc87445029"/>
            <w:r w:rsidRPr="00C44510">
              <w:rPr>
                <w:rFonts w:eastAsia="Arial Unicode MS"/>
                <w:sz w:val="20"/>
                <w:szCs w:val="20"/>
                <w:u w:color="000000"/>
                <w:bdr w:val="nil"/>
                <w:lang w:val="en-GB"/>
              </w:rPr>
              <w:t>Minimize vehicle idling</w:t>
            </w:r>
            <w:bookmarkEnd w:id="412"/>
          </w:p>
          <w:p w14:paraId="3FA42B92" w14:textId="77777777" w:rsidR="00D96ACF" w:rsidRPr="00C44510" w:rsidRDefault="00386A1F" w:rsidP="00CE0450">
            <w:pPr>
              <w:rPr>
                <w:rFonts w:eastAsia="Arial Unicode MS"/>
                <w:sz w:val="20"/>
                <w:szCs w:val="20"/>
                <w:u w:color="000000"/>
                <w:bdr w:val="nil"/>
                <w:lang w:val="en-GB"/>
              </w:rPr>
            </w:pPr>
            <w:bookmarkStart w:id="413" w:name="_Toc87445030"/>
            <w:r w:rsidRPr="00C44510">
              <w:rPr>
                <w:rFonts w:eastAsia="Arial Unicode MS"/>
                <w:sz w:val="20"/>
                <w:szCs w:val="20"/>
                <w:u w:color="000000"/>
                <w:bdr w:val="nil"/>
                <w:lang w:val="en-GB"/>
              </w:rPr>
              <w:t>Sensitize staff on risks of dust to their health</w:t>
            </w:r>
            <w:bookmarkEnd w:id="413"/>
          </w:p>
          <w:p w14:paraId="18284799" w14:textId="77777777" w:rsidR="00D96ACF" w:rsidRPr="00C44510" w:rsidRDefault="00386A1F" w:rsidP="00CE0450">
            <w:pPr>
              <w:rPr>
                <w:rFonts w:eastAsia="Arial Unicode MS"/>
                <w:sz w:val="20"/>
                <w:szCs w:val="20"/>
                <w:u w:color="000000"/>
                <w:bdr w:val="nil"/>
                <w:lang w:val="en-GB"/>
              </w:rPr>
            </w:pPr>
            <w:bookmarkStart w:id="414" w:name="_Toc87445031"/>
            <w:r w:rsidRPr="00C44510">
              <w:rPr>
                <w:rFonts w:eastAsia="Arial Unicode MS"/>
                <w:sz w:val="20"/>
                <w:szCs w:val="20"/>
                <w:u w:color="000000"/>
                <w:bdr w:val="nil"/>
                <w:lang w:val="en-GB"/>
              </w:rPr>
              <w:t>Provide masks for the staff</w:t>
            </w:r>
            <w:bookmarkEnd w:id="414"/>
          </w:p>
          <w:p w14:paraId="5C4F7DF7" w14:textId="77777777" w:rsidR="00D96ACF" w:rsidRPr="00C44510" w:rsidRDefault="00386A1F" w:rsidP="00CE0450">
            <w:pPr>
              <w:rPr>
                <w:rFonts w:eastAsia="Arial Unicode MS"/>
                <w:sz w:val="20"/>
                <w:szCs w:val="20"/>
                <w:u w:color="000000"/>
                <w:bdr w:val="nil"/>
                <w:lang w:val="en-GB"/>
              </w:rPr>
            </w:pPr>
            <w:bookmarkStart w:id="415" w:name="_Toc87445032"/>
            <w:r w:rsidRPr="00C44510">
              <w:rPr>
                <w:rFonts w:eastAsia="Arial Unicode MS"/>
                <w:sz w:val="20"/>
                <w:szCs w:val="20"/>
                <w:u w:color="000000"/>
                <w:bdr w:val="nil"/>
                <w:lang w:val="en-GB"/>
              </w:rPr>
              <w:t>Water the soils or earth before decommissioning works start</w:t>
            </w:r>
            <w:bookmarkEnd w:id="415"/>
          </w:p>
        </w:tc>
        <w:tc>
          <w:tcPr>
            <w:tcW w:w="1721" w:type="dxa"/>
          </w:tcPr>
          <w:p w14:paraId="70A04E36" w14:textId="77777777" w:rsidR="00D96ACF" w:rsidRPr="00C44510" w:rsidRDefault="00386A1F" w:rsidP="00CE0450">
            <w:pPr>
              <w:rPr>
                <w:rFonts w:eastAsia="Arial Unicode MS"/>
                <w:sz w:val="20"/>
                <w:szCs w:val="20"/>
                <w:u w:color="000000"/>
                <w:bdr w:val="nil"/>
                <w:lang w:val="en-GB"/>
              </w:rPr>
            </w:pPr>
            <w:bookmarkStart w:id="416" w:name="_Toc87445033"/>
            <w:r w:rsidRPr="00C44510">
              <w:rPr>
                <w:rFonts w:eastAsia="Arial Unicode MS"/>
                <w:sz w:val="20"/>
                <w:szCs w:val="20"/>
                <w:u w:color="000000"/>
                <w:bdr w:val="nil"/>
                <w:lang w:val="en-GB"/>
              </w:rPr>
              <w:t>Daily</w:t>
            </w:r>
            <w:bookmarkEnd w:id="416"/>
          </w:p>
        </w:tc>
        <w:tc>
          <w:tcPr>
            <w:tcW w:w="1260" w:type="dxa"/>
          </w:tcPr>
          <w:p w14:paraId="50E55385" w14:textId="77777777" w:rsidR="00D96ACF" w:rsidRPr="00C44510" w:rsidRDefault="00386A1F" w:rsidP="00CE0450">
            <w:pPr>
              <w:rPr>
                <w:rFonts w:eastAsia="Arial Unicode MS"/>
                <w:sz w:val="20"/>
                <w:szCs w:val="20"/>
                <w:u w:color="000000"/>
                <w:bdr w:val="nil"/>
                <w:lang w:val="en-GB"/>
              </w:rPr>
            </w:pPr>
            <w:bookmarkStart w:id="417" w:name="_Toc87445034"/>
            <w:r w:rsidRPr="00C44510">
              <w:rPr>
                <w:rFonts w:eastAsia="Arial Unicode MS"/>
                <w:sz w:val="20"/>
                <w:szCs w:val="20"/>
                <w:u w:color="000000"/>
                <w:bdr w:val="nil"/>
                <w:lang w:val="en-GB"/>
              </w:rPr>
              <w:t>During decommissioning phase</w:t>
            </w:r>
            <w:bookmarkEnd w:id="417"/>
          </w:p>
        </w:tc>
        <w:tc>
          <w:tcPr>
            <w:tcW w:w="1890" w:type="dxa"/>
          </w:tcPr>
          <w:p w14:paraId="08C1F05C" w14:textId="77777777" w:rsidR="00D96ACF" w:rsidRPr="00C44510" w:rsidRDefault="00386A1F" w:rsidP="00CE0450">
            <w:pPr>
              <w:rPr>
                <w:rFonts w:eastAsia="Arial Unicode MS"/>
                <w:sz w:val="20"/>
                <w:szCs w:val="20"/>
                <w:u w:color="000000"/>
                <w:bdr w:val="nil"/>
                <w:lang w:val="en-GB"/>
              </w:rPr>
            </w:pPr>
            <w:bookmarkStart w:id="418" w:name="_Toc87445035"/>
            <w:r w:rsidRPr="00C44510">
              <w:rPr>
                <w:rFonts w:eastAsia="Arial Unicode MS"/>
                <w:sz w:val="20"/>
                <w:szCs w:val="20"/>
                <w:u w:color="000000"/>
                <w:bdr w:val="nil"/>
                <w:lang w:val="en-GB"/>
              </w:rPr>
              <w:t>Dust levels minimized</w:t>
            </w:r>
            <w:bookmarkEnd w:id="418"/>
          </w:p>
        </w:tc>
        <w:tc>
          <w:tcPr>
            <w:tcW w:w="1440" w:type="dxa"/>
          </w:tcPr>
          <w:p w14:paraId="132EA123" w14:textId="77777777" w:rsidR="00D96ACF" w:rsidRPr="00C44510" w:rsidRDefault="00386A1F" w:rsidP="00CE0450">
            <w:pPr>
              <w:rPr>
                <w:rFonts w:eastAsia="Arial Unicode MS"/>
                <w:sz w:val="20"/>
                <w:szCs w:val="20"/>
                <w:u w:color="000000"/>
                <w:bdr w:val="nil"/>
                <w:lang w:val="en-GB"/>
              </w:rPr>
            </w:pPr>
            <w:bookmarkStart w:id="419" w:name="_Toc87445036"/>
            <w:r w:rsidRPr="00C44510">
              <w:rPr>
                <w:rFonts w:eastAsia="Arial Unicode MS"/>
                <w:sz w:val="20"/>
                <w:szCs w:val="20"/>
                <w:u w:color="000000"/>
                <w:bdr w:val="nil"/>
                <w:lang w:val="en-GB"/>
              </w:rPr>
              <w:t>-Contractor</w:t>
            </w:r>
            <w:bookmarkEnd w:id="419"/>
          </w:p>
          <w:p w14:paraId="7EE87987" w14:textId="77777777" w:rsidR="00D96ACF" w:rsidRPr="00C44510" w:rsidRDefault="00386A1F" w:rsidP="00CE0450">
            <w:pPr>
              <w:rPr>
                <w:rFonts w:eastAsia="Arial Unicode MS"/>
                <w:sz w:val="20"/>
                <w:szCs w:val="20"/>
                <w:u w:color="000000"/>
                <w:bdr w:val="nil"/>
                <w:lang w:val="en-GB"/>
              </w:rPr>
            </w:pPr>
            <w:bookmarkStart w:id="420" w:name="_Toc87445037"/>
            <w:r w:rsidRPr="00C44510">
              <w:rPr>
                <w:rFonts w:eastAsia="Arial Unicode MS"/>
                <w:sz w:val="20"/>
                <w:szCs w:val="20"/>
                <w:u w:color="000000"/>
                <w:bdr w:val="nil"/>
                <w:lang w:val="en-GB"/>
              </w:rPr>
              <w:t>-Site engineer</w:t>
            </w:r>
            <w:bookmarkEnd w:id="420"/>
          </w:p>
          <w:p w14:paraId="378B2AA0" w14:textId="77777777" w:rsidR="00D96ACF" w:rsidRPr="00C44510" w:rsidRDefault="00386A1F" w:rsidP="00CE0450">
            <w:pPr>
              <w:rPr>
                <w:rFonts w:eastAsia="Arial Unicode MS"/>
                <w:sz w:val="20"/>
                <w:szCs w:val="20"/>
                <w:u w:color="000000"/>
                <w:bdr w:val="nil"/>
                <w:lang w:val="en-GB"/>
              </w:rPr>
            </w:pPr>
            <w:bookmarkStart w:id="421" w:name="_Toc87445038"/>
            <w:r w:rsidRPr="00C44510">
              <w:rPr>
                <w:rFonts w:eastAsia="Arial Unicode MS"/>
                <w:sz w:val="20"/>
                <w:szCs w:val="20"/>
                <w:u w:color="000000"/>
                <w:bdr w:val="nil"/>
                <w:lang w:val="en-GB"/>
              </w:rPr>
              <w:t>Safeguard specialists</w:t>
            </w:r>
            <w:bookmarkEnd w:id="421"/>
          </w:p>
        </w:tc>
        <w:tc>
          <w:tcPr>
            <w:tcW w:w="882" w:type="dxa"/>
          </w:tcPr>
          <w:p w14:paraId="70EF1C41" w14:textId="77777777" w:rsidR="00D96ACF" w:rsidRPr="00C44510" w:rsidRDefault="00D96ACF" w:rsidP="00CE0450">
            <w:pPr>
              <w:rPr>
                <w:rFonts w:eastAsia="Arial Unicode MS"/>
                <w:sz w:val="20"/>
                <w:szCs w:val="20"/>
                <w:u w:color="000000"/>
                <w:bdr w:val="nil"/>
                <w:lang w:val="en-GB"/>
              </w:rPr>
            </w:pPr>
          </w:p>
        </w:tc>
      </w:tr>
    </w:tbl>
    <w:p w14:paraId="6A27E5C5" w14:textId="77777777" w:rsidR="00D96ACF" w:rsidRPr="00C44510" w:rsidRDefault="00D96ACF" w:rsidP="00CE0450">
      <w:pPr>
        <w:pStyle w:val="Normal140"/>
        <w:spacing w:before="0" w:after="0" w:line="240" w:lineRule="auto"/>
        <w:ind w:left="0"/>
        <w:rPr>
          <w:rFonts w:ascii="Times New Roman" w:hAnsi="Times New Roman"/>
          <w:sz w:val="20"/>
          <w:szCs w:val="20"/>
        </w:rPr>
      </w:pPr>
    </w:p>
    <w:p w14:paraId="17A6B233" w14:textId="77777777" w:rsidR="00D96ACF" w:rsidRPr="008C6C17" w:rsidRDefault="00D96ACF" w:rsidP="00CE0450">
      <w:pPr>
        <w:pStyle w:val="Normal140"/>
        <w:spacing w:before="0" w:after="0" w:line="240" w:lineRule="auto"/>
        <w:rPr>
          <w:rFonts w:ascii="Times New Roman" w:hAnsi="Times New Roman"/>
          <w:sz w:val="24"/>
          <w:szCs w:val="24"/>
        </w:rPr>
      </w:pPr>
    </w:p>
    <w:p w14:paraId="710F1D20" w14:textId="77777777" w:rsidR="00D96ACF" w:rsidRPr="008C6C17" w:rsidRDefault="00386A1F" w:rsidP="00CE0450">
      <w:pPr>
        <w:rPr>
          <w:rFonts w:eastAsia="Calisto MT"/>
          <w:b/>
          <w:bCs/>
        </w:rPr>
      </w:pPr>
      <w:r>
        <w:br w:type="page"/>
      </w:r>
    </w:p>
    <w:p w14:paraId="6BDD4338" w14:textId="77777777" w:rsidR="008B0E02" w:rsidRDefault="004C7222" w:rsidP="00B548F6">
      <w:pPr>
        <w:pStyle w:val="Heading2"/>
        <w:tabs>
          <w:tab w:val="left" w:pos="1004"/>
        </w:tabs>
        <w:spacing w:before="0"/>
        <w:ind w:left="0"/>
        <w:jc w:val="both"/>
        <w:rPr>
          <w:rFonts w:ascii="Times New Roman" w:hAnsi="Times New Roman"/>
        </w:rPr>
      </w:pPr>
      <w:bookmarkStart w:id="422" w:name="_Toc127796609"/>
      <w:r w:rsidRPr="00B548F6">
        <w:rPr>
          <w:rFonts w:ascii="Times New Roman" w:hAnsi="Times New Roman"/>
        </w:rPr>
        <w:lastRenderedPageBreak/>
        <w:t>Annex 3: Indicative ESIA Outline</w:t>
      </w:r>
      <w:r w:rsidR="00F07DD0" w:rsidRPr="008C6C17">
        <w:rPr>
          <w:rStyle w:val="FootnoteReference"/>
          <w:rFonts w:ascii="Times New Roman" w:hAnsi="Times New Roman"/>
        </w:rPr>
        <w:footnoteReference w:id="22"/>
      </w:r>
      <w:bookmarkEnd w:id="422"/>
    </w:p>
    <w:p w14:paraId="22689915" w14:textId="77777777" w:rsidR="00D96ACF" w:rsidRPr="004F2EC3" w:rsidRDefault="00D96ACF" w:rsidP="00CE0450">
      <w:pPr>
        <w:pStyle w:val="Heading2"/>
        <w:tabs>
          <w:tab w:val="left" w:pos="1004"/>
        </w:tabs>
        <w:spacing w:before="0"/>
        <w:jc w:val="both"/>
        <w:rPr>
          <w:rFonts w:ascii="Times New Roman" w:hAnsi="Times New Roman"/>
        </w:rPr>
      </w:pPr>
    </w:p>
    <w:tbl>
      <w:tblPr>
        <w:tblStyle w:val="TableGrid"/>
        <w:tblW w:w="9720" w:type="dxa"/>
        <w:tblLook w:val="04A0" w:firstRow="1" w:lastRow="0" w:firstColumn="1" w:lastColumn="0" w:noHBand="0" w:noVBand="1"/>
      </w:tblPr>
      <w:tblGrid>
        <w:gridCol w:w="9720"/>
      </w:tblGrid>
      <w:tr w:rsidR="00D96ACF" w:rsidRPr="008C6C17" w14:paraId="1E1BD240" w14:textId="77777777" w:rsidTr="00B548F6">
        <w:tc>
          <w:tcPr>
            <w:tcW w:w="9720" w:type="dxa"/>
          </w:tcPr>
          <w:p w14:paraId="21C57719" w14:textId="77777777" w:rsidR="008B0E02" w:rsidRDefault="00F07DD0" w:rsidP="00B548F6">
            <w:pPr>
              <w:ind w:left="-18"/>
              <w:jc w:val="both"/>
            </w:pPr>
            <w:r w:rsidRPr="000975EF">
              <w:t>Where an environmental and social impact assessment is prepared as part of the environmental and social assessment, it will include the following:</w:t>
            </w:r>
          </w:p>
          <w:p w14:paraId="2F76C3F6" w14:textId="77777777" w:rsidR="008B0E02" w:rsidRDefault="00386A1F" w:rsidP="00B548F6">
            <w:pPr>
              <w:jc w:val="both"/>
            </w:pPr>
            <w:r>
              <w:t>(a) Executive Summary</w:t>
            </w:r>
          </w:p>
          <w:p w14:paraId="7A4891F3" w14:textId="77777777" w:rsidR="008B0E02" w:rsidRDefault="00386A1F" w:rsidP="00B548F6">
            <w:pPr>
              <w:jc w:val="both"/>
            </w:pPr>
            <w:r>
              <w:t>Concisely discusses significant findings and recommended actions.</w:t>
            </w:r>
          </w:p>
          <w:p w14:paraId="4D141275" w14:textId="77777777" w:rsidR="008B0E02" w:rsidRDefault="00386A1F" w:rsidP="00B548F6">
            <w:pPr>
              <w:jc w:val="both"/>
            </w:pPr>
            <w:r>
              <w:t>(b) Legal and Institutional Framework</w:t>
            </w:r>
          </w:p>
          <w:p w14:paraId="16150406" w14:textId="77777777" w:rsidR="008B0E02" w:rsidRDefault="00386A1F" w:rsidP="00B548F6">
            <w:pPr>
              <w:jc w:val="both"/>
            </w:pPr>
            <w:r>
              <w:t>Analyzes the legal and institutional framework for the project, within which the environmental and social assessment is carried out, including the issues set out in ESS1, paragraph 26.46</w:t>
            </w:r>
          </w:p>
          <w:p w14:paraId="3F4814C6" w14:textId="77777777" w:rsidR="008B0E02" w:rsidRDefault="00386A1F" w:rsidP="00B548F6">
            <w:pPr>
              <w:jc w:val="both"/>
            </w:pPr>
            <w:r>
              <w:t>Compares the Borrower’s existing environmental and social framework and the ESSs and identifies the gaps between them.</w:t>
            </w:r>
          </w:p>
          <w:p w14:paraId="4B51CB6B" w14:textId="77777777" w:rsidR="008B0E02" w:rsidRDefault="00386A1F" w:rsidP="00B548F6">
            <w:pPr>
              <w:jc w:val="both"/>
            </w:pPr>
            <w:r>
              <w:t xml:space="preserve"> Identifies and assesses the environmental and social requirements of any co-financiers.</w:t>
            </w:r>
          </w:p>
          <w:p w14:paraId="1BF59965" w14:textId="77777777" w:rsidR="008B0E02" w:rsidRDefault="00386A1F" w:rsidP="00B548F6">
            <w:pPr>
              <w:jc w:val="both"/>
            </w:pPr>
            <w:r>
              <w:t>(c) Project Description</w:t>
            </w:r>
          </w:p>
          <w:p w14:paraId="380A8325" w14:textId="77777777" w:rsidR="008B0E02" w:rsidRDefault="00386A1F" w:rsidP="00B548F6">
            <w:pPr>
              <w:jc w:val="both"/>
            </w:pPr>
            <w:r>
              <w:t>Concisely describes the proposed project and its geographic, environmental, social, and temporal context, including any offsite investments that may be required (e.g., dedicated pipelines, access roads, power supply, water supply, housing, and raw material and product storage facilities), as well as the project’s primary suppliers.</w:t>
            </w:r>
          </w:p>
          <w:p w14:paraId="0655F8EA" w14:textId="77777777" w:rsidR="008B0E02" w:rsidRDefault="00386A1F" w:rsidP="00B548F6">
            <w:pPr>
              <w:jc w:val="both"/>
            </w:pPr>
            <w:r>
              <w:t>Through consideration of the details of the project, indicates the need for any plan to meet the requirements of ESS1 through 10.</w:t>
            </w:r>
          </w:p>
          <w:p w14:paraId="2B3ACDA6" w14:textId="77777777" w:rsidR="008B0E02" w:rsidRDefault="00386A1F" w:rsidP="00B548F6">
            <w:pPr>
              <w:jc w:val="both"/>
            </w:pPr>
            <w:r>
              <w:t xml:space="preserve"> Includes a map of sufficient detail, showing the project site and the area that may be affected by the project’s direct, indirect, and cumulative impacts.</w:t>
            </w:r>
          </w:p>
          <w:p w14:paraId="09F02C54" w14:textId="77777777" w:rsidR="008B0E02" w:rsidRDefault="00386A1F" w:rsidP="00B548F6">
            <w:pPr>
              <w:jc w:val="both"/>
            </w:pPr>
            <w:r>
              <w:t>(d) Baseline Data</w:t>
            </w:r>
          </w:p>
          <w:p w14:paraId="5DE14FE1" w14:textId="77777777" w:rsidR="008B0E02" w:rsidRDefault="00386A1F" w:rsidP="00B548F6">
            <w:pPr>
              <w:jc w:val="both"/>
            </w:pPr>
            <w:r>
              <w:t>Sets out in detail the baseline data that is relevant to decisions about project location, design, operation, or mitigation measures. This should include a discussion of the accuracy, reliability, and sources of the data as well as information about dates surrounding project identification, planning and implementation.</w:t>
            </w:r>
          </w:p>
          <w:p w14:paraId="27C261E0" w14:textId="77777777" w:rsidR="008B0E02" w:rsidRDefault="00386A1F" w:rsidP="00B548F6">
            <w:pPr>
              <w:jc w:val="both"/>
            </w:pPr>
            <w:r>
              <w:t>Identifies and estimates the extent and quality of available data, key data gaps, and uncertainties associated with predictions.</w:t>
            </w:r>
          </w:p>
          <w:p w14:paraId="6731A0DE" w14:textId="77777777" w:rsidR="008B0E02" w:rsidRDefault="00386A1F" w:rsidP="00B548F6">
            <w:pPr>
              <w:jc w:val="both"/>
            </w:pPr>
            <w:r>
              <w:t>Based on current information, assesses the scope of the area to be studied and describes relevant physical, biological, and socioeconomic</w:t>
            </w:r>
          </w:p>
          <w:p w14:paraId="75F56453" w14:textId="77777777" w:rsidR="008B0E02" w:rsidRDefault="00386A1F" w:rsidP="00B548F6">
            <w:pPr>
              <w:jc w:val="both"/>
            </w:pPr>
            <w:r>
              <w:t>conditions, including any changes anticipated before the project commences.</w:t>
            </w:r>
          </w:p>
          <w:p w14:paraId="6216B1C5" w14:textId="77777777" w:rsidR="008B0E02" w:rsidRDefault="00386A1F" w:rsidP="00B548F6">
            <w:pPr>
              <w:jc w:val="both"/>
            </w:pPr>
            <w:proofErr w:type="gramStart"/>
            <w:r>
              <w:t>Takes into account</w:t>
            </w:r>
            <w:proofErr w:type="gramEnd"/>
            <w:r>
              <w:t xml:space="preserve"> current and proposed development activities within the project area but not directly connected to the project.</w:t>
            </w:r>
          </w:p>
          <w:p w14:paraId="1BAEC8E1" w14:textId="77777777" w:rsidR="008B0E02" w:rsidRDefault="00386A1F" w:rsidP="00B548F6">
            <w:pPr>
              <w:jc w:val="both"/>
            </w:pPr>
            <w:r>
              <w:t>(e) Environmental and Social Risks and Impacts</w:t>
            </w:r>
          </w:p>
          <w:p w14:paraId="1B5D3250" w14:textId="77777777" w:rsidR="008B0E02" w:rsidRDefault="00386A1F" w:rsidP="00B548F6">
            <w:pPr>
              <w:jc w:val="both"/>
            </w:pPr>
            <w:proofErr w:type="gramStart"/>
            <w:r>
              <w:t>Takes into account</w:t>
            </w:r>
            <w:proofErr w:type="gramEnd"/>
            <w:r>
              <w:t xml:space="preserve"> all relevant environmental and social risks and impacts of the project. This will include the environmental and social risks and impacts specifically identified in ESS2–8, and any other environmental and social risks and impacts arising </w:t>
            </w:r>
            <w:proofErr w:type="gramStart"/>
            <w:r>
              <w:t>as a consequence of</w:t>
            </w:r>
            <w:proofErr w:type="gramEnd"/>
            <w:r>
              <w:t xml:space="preserve"> the specific nature and context of the project, including the risks and impacts identified in ESS1, paragraph 28.</w:t>
            </w:r>
          </w:p>
          <w:p w14:paraId="615FE0FB" w14:textId="77777777" w:rsidR="008B0E02" w:rsidRDefault="00386A1F" w:rsidP="00B548F6">
            <w:pPr>
              <w:jc w:val="both"/>
            </w:pPr>
            <w:r>
              <w:t>(f) Mitigation Measures</w:t>
            </w:r>
          </w:p>
          <w:p w14:paraId="3646E6AF" w14:textId="77777777" w:rsidR="008B0E02" w:rsidRDefault="00386A1F" w:rsidP="00B548F6">
            <w:pPr>
              <w:jc w:val="both"/>
            </w:pPr>
            <w:r>
              <w:t>Identifies mitigation measures and significant residual negative impacts that cannot be mitigated and, to the extent possible, assesses the acceptability of those residual negative impact</w:t>
            </w:r>
          </w:p>
          <w:p w14:paraId="590C97D2" w14:textId="77777777" w:rsidR="008B0E02" w:rsidRDefault="00386A1F" w:rsidP="00B548F6">
            <w:pPr>
              <w:jc w:val="both"/>
            </w:pPr>
            <w:r>
              <w:t>Identifies differentiated measures so that adverse impacts do not fall disproportionately on the disadvantaged or vulnerable.</w:t>
            </w:r>
          </w:p>
          <w:p w14:paraId="532941BC" w14:textId="77777777" w:rsidR="008B0E02" w:rsidRDefault="00386A1F" w:rsidP="00B548F6">
            <w:pPr>
              <w:jc w:val="both"/>
            </w:pPr>
            <w:r>
              <w:t>Assesses the feasibility of mitigating the environmental and social impacts; the capital and recurrent costs of proposed mitigation measures, and their suitability under local conditions; and the institutional, training, and monitoring requirements for the proposed mitigation measures.</w:t>
            </w:r>
          </w:p>
          <w:p w14:paraId="70CB9918" w14:textId="77777777" w:rsidR="008B0E02" w:rsidRDefault="00386A1F" w:rsidP="00B548F6">
            <w:pPr>
              <w:jc w:val="both"/>
            </w:pPr>
            <w:r>
              <w:lastRenderedPageBreak/>
              <w:t>Specifies issues that do not require further attention, providing the basis for this determination.</w:t>
            </w:r>
          </w:p>
          <w:p w14:paraId="4DBD18B7" w14:textId="77777777" w:rsidR="008B0E02" w:rsidRDefault="00386A1F" w:rsidP="00B548F6">
            <w:pPr>
              <w:jc w:val="both"/>
            </w:pPr>
            <w:r>
              <w:t>(g) Analysis of Alternatives</w:t>
            </w:r>
          </w:p>
          <w:p w14:paraId="6A6A0D01" w14:textId="77777777" w:rsidR="008B0E02" w:rsidRDefault="00386A1F" w:rsidP="00B548F6">
            <w:pPr>
              <w:jc w:val="both"/>
            </w:pPr>
            <w:r>
              <w:t>Systematically compares feasible alternatives to the proposed project site, technology, design, and operation—including the “without project” situation - in terms of their potential environmental and social impacts.</w:t>
            </w:r>
          </w:p>
          <w:p w14:paraId="0181C81E" w14:textId="77777777" w:rsidR="008B0E02" w:rsidRDefault="00386A1F" w:rsidP="00B548F6">
            <w:pPr>
              <w:jc w:val="both"/>
            </w:pPr>
            <w:r>
              <w:t>Assesses the alternatives’ feasibility of mitigating the environmental and social impacts; the capital and recurrent costs of alternative mitigation measures, and their suitability under local conditions; and the institutional, training, and monitoring requirements for the alternative mitigation measures.</w:t>
            </w:r>
          </w:p>
          <w:p w14:paraId="6AE6D7D3" w14:textId="77777777" w:rsidR="008B0E02" w:rsidRDefault="00386A1F" w:rsidP="00B548F6">
            <w:pPr>
              <w:jc w:val="both"/>
            </w:pPr>
            <w:r>
              <w:t>For each of the alternatives, quantifies the environmental and social impacts to the extent possible, and attaches economic values where feasible.</w:t>
            </w:r>
          </w:p>
          <w:p w14:paraId="34F2AAF2" w14:textId="77777777" w:rsidR="008B0E02" w:rsidRDefault="00386A1F" w:rsidP="00B548F6">
            <w:pPr>
              <w:jc w:val="both"/>
            </w:pPr>
            <w:r>
              <w:t>(h) Design Measures</w:t>
            </w:r>
          </w:p>
          <w:p w14:paraId="5C94DD81" w14:textId="77777777" w:rsidR="008B0E02" w:rsidRDefault="00386A1F" w:rsidP="00B548F6">
            <w:pPr>
              <w:jc w:val="both"/>
            </w:pPr>
            <w:r>
              <w:t xml:space="preserve">Sets out the basis for selecting the </w:t>
            </w:r>
            <w:proofErr w:type="gramStart"/>
            <w:r>
              <w:t>particular project</w:t>
            </w:r>
            <w:proofErr w:type="gramEnd"/>
            <w:r>
              <w:t xml:space="preserve"> design proposed and specifies the applicable EHSGs or if the ESHGs are determined to be inapplicable, justifies recommended emission levels and approaches to pollution prevention and abatement that are consistent with GIIP.</w:t>
            </w:r>
          </w:p>
          <w:p w14:paraId="560284AA" w14:textId="77777777" w:rsidR="008B0E02" w:rsidRDefault="00386A1F" w:rsidP="00B548F6">
            <w:pPr>
              <w:jc w:val="both"/>
            </w:pPr>
            <w:r>
              <w:t>(i) Key Measures and Actions for the Environmental and Social Commitment Plan (ESCP)</w:t>
            </w:r>
          </w:p>
          <w:p w14:paraId="39A84FB1" w14:textId="77777777" w:rsidR="008B0E02" w:rsidRDefault="00386A1F" w:rsidP="00B548F6">
            <w:pPr>
              <w:jc w:val="both"/>
            </w:pPr>
            <w:r>
              <w:t>Summarizes key measures and actions and the timeframe required for the project to meet the requirements of the ESSs. This will be used in developing the Environmental and Social Commitment Plan (ESCP).</w:t>
            </w:r>
          </w:p>
          <w:p w14:paraId="0905FC4A" w14:textId="77777777" w:rsidR="008B0E02" w:rsidRDefault="00386A1F" w:rsidP="00B548F6">
            <w:pPr>
              <w:jc w:val="both"/>
            </w:pPr>
            <w:r>
              <w:t>(j) Appendices</w:t>
            </w:r>
          </w:p>
          <w:p w14:paraId="45AC6532" w14:textId="77777777" w:rsidR="008B0E02" w:rsidRDefault="00386A1F" w:rsidP="00B548F6">
            <w:pPr>
              <w:jc w:val="both"/>
            </w:pPr>
            <w:r>
              <w:t>List of the individuals or organizations that prepared or contributed to the environmental and social assessment.</w:t>
            </w:r>
          </w:p>
          <w:p w14:paraId="01B2FF7E" w14:textId="77777777" w:rsidR="008B0E02" w:rsidRDefault="00386A1F" w:rsidP="00B548F6">
            <w:pPr>
              <w:jc w:val="both"/>
            </w:pPr>
            <w:r>
              <w:t>References—setting out the written materials both published and unpublished, that have been used.</w:t>
            </w:r>
          </w:p>
          <w:p w14:paraId="4B002D76" w14:textId="77777777" w:rsidR="008B0E02" w:rsidRDefault="00386A1F" w:rsidP="00B548F6">
            <w:pPr>
              <w:jc w:val="both"/>
            </w:pPr>
            <w:r>
              <w:t xml:space="preserve">Record of meetings, consultations and surveys with stakeholders, including those with affected people and other interested </w:t>
            </w:r>
            <w:proofErr w:type="spellStart"/>
            <w:proofErr w:type="gramStart"/>
            <w:r>
              <w:t>parties</w:t>
            </w:r>
            <w:r w:rsidR="00D84535">
              <w:t>.</w:t>
            </w:r>
            <w:r>
              <w:t>The</w:t>
            </w:r>
            <w:proofErr w:type="spellEnd"/>
            <w:proofErr w:type="gramEnd"/>
            <w:r>
              <w:t xml:space="preserve"> record specifies the means of such stakeholder engagement that were used to obtain the views of affected people and</w:t>
            </w:r>
          </w:p>
          <w:p w14:paraId="60DCD38C" w14:textId="77777777" w:rsidR="008B0E02" w:rsidRDefault="00386A1F" w:rsidP="00B548F6">
            <w:pPr>
              <w:jc w:val="both"/>
            </w:pPr>
            <w:r>
              <w:t>other interested parties.</w:t>
            </w:r>
          </w:p>
          <w:p w14:paraId="12AC7DE0" w14:textId="77777777" w:rsidR="008B0E02" w:rsidRDefault="00386A1F" w:rsidP="00B548F6">
            <w:pPr>
              <w:jc w:val="both"/>
            </w:pPr>
            <w:r>
              <w:t>Tables presenting the relevant data referred to or summarized in the main text.</w:t>
            </w:r>
          </w:p>
          <w:p w14:paraId="7E65AFF2" w14:textId="77777777" w:rsidR="008B0E02" w:rsidRDefault="004C7222" w:rsidP="00B548F6">
            <w:pPr>
              <w:pStyle w:val="Normal140"/>
              <w:spacing w:before="0" w:after="0" w:line="240" w:lineRule="auto"/>
              <w:ind w:left="0"/>
              <w:jc w:val="both"/>
              <w:rPr>
                <w:rFonts w:ascii="Times New Roman" w:hAnsi="Times New Roman"/>
                <w:sz w:val="24"/>
                <w:szCs w:val="24"/>
              </w:rPr>
            </w:pPr>
            <w:r w:rsidRPr="00B548F6">
              <w:rPr>
                <w:rFonts w:ascii="Times New Roman" w:hAnsi="Times New Roman"/>
                <w:sz w:val="24"/>
                <w:szCs w:val="24"/>
              </w:rPr>
              <w:t>List of associated reports or plans</w:t>
            </w:r>
          </w:p>
        </w:tc>
      </w:tr>
    </w:tbl>
    <w:p w14:paraId="2C5D9421" w14:textId="77777777" w:rsidR="00D96ACF" w:rsidRPr="008C6C17" w:rsidRDefault="00D96ACF" w:rsidP="00D93D78">
      <w:pPr>
        <w:pStyle w:val="Heading2"/>
        <w:tabs>
          <w:tab w:val="left" w:pos="1004"/>
        </w:tabs>
        <w:spacing w:before="0"/>
        <w:jc w:val="both"/>
        <w:rPr>
          <w:rFonts w:ascii="Times New Roman" w:hAnsi="Times New Roman"/>
          <w:b w:val="0"/>
        </w:rPr>
        <w:sectPr w:rsidR="00D96ACF" w:rsidRPr="008C6C17" w:rsidSect="00B548F6">
          <w:pgSz w:w="12240" w:h="15840"/>
          <w:pgMar w:top="720" w:right="720" w:bottom="720" w:left="135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326"/>
        </w:sectPr>
      </w:pPr>
    </w:p>
    <w:p w14:paraId="1D087647" w14:textId="77777777" w:rsidR="008B0E02" w:rsidRDefault="00F07DD0" w:rsidP="00B548F6">
      <w:pPr>
        <w:pStyle w:val="Heading2"/>
        <w:spacing w:before="0"/>
        <w:ind w:left="0"/>
        <w:rPr>
          <w:rFonts w:ascii="Times New Roman" w:hAnsi="Times New Roman"/>
        </w:rPr>
      </w:pPr>
      <w:bookmarkStart w:id="423" w:name="_Toc127796610"/>
      <w:r w:rsidRPr="004F2EC3">
        <w:rPr>
          <w:rFonts w:ascii="Times New Roman" w:hAnsi="Times New Roman"/>
        </w:rPr>
        <w:lastRenderedPageBreak/>
        <w:t xml:space="preserve">Annex 4. </w:t>
      </w:r>
      <w:bookmarkStart w:id="424" w:name="_Hlk88281049"/>
      <w:bookmarkStart w:id="425" w:name="_Hlk88281071"/>
      <w:r w:rsidRPr="004F2EC3">
        <w:rPr>
          <w:rFonts w:ascii="Times New Roman" w:hAnsi="Times New Roman"/>
        </w:rPr>
        <w:t xml:space="preserve">Summary </w:t>
      </w:r>
      <w:bookmarkEnd w:id="424"/>
      <w:r w:rsidRPr="004F2EC3">
        <w:rPr>
          <w:rFonts w:ascii="Times New Roman" w:hAnsi="Times New Roman"/>
        </w:rPr>
        <w:t xml:space="preserve">safeguards report for subprojects </w:t>
      </w:r>
      <w:bookmarkEnd w:id="425"/>
      <w:r w:rsidRPr="008C6C17">
        <w:rPr>
          <w:rStyle w:val="FootnoteReference"/>
          <w:rFonts w:ascii="Times New Roman" w:hAnsi="Times New Roman"/>
        </w:rPr>
        <w:footnoteReference w:id="23"/>
      </w:r>
      <w:bookmarkEnd w:id="423"/>
    </w:p>
    <w:p w14:paraId="68AE55C9" w14:textId="77777777" w:rsidR="00D93D78" w:rsidRDefault="00D93D78" w:rsidP="00CE0450"/>
    <w:p w14:paraId="031DF19D" w14:textId="77777777" w:rsidR="00D96ACF" w:rsidRPr="008C6C17" w:rsidRDefault="00F07DD0" w:rsidP="00CE0450">
      <w:pPr>
        <w:rPr>
          <w:b/>
          <w:bCs/>
        </w:rPr>
      </w:pPr>
      <w:r w:rsidRPr="004F2EC3">
        <w:t xml:space="preserve">(Recommend that the form be updated prior to </w:t>
      </w:r>
      <w:r w:rsidRPr="000975EF">
        <w:t>starting project implementation.  This includes updating as needed to reflect potential issues/impacts/risks in an updated)</w:t>
      </w:r>
    </w:p>
    <w:p w14:paraId="2ECAD599" w14:textId="77777777" w:rsidR="00D96ACF" w:rsidRPr="008C6C17" w:rsidRDefault="00D96ACF" w:rsidP="00CE0450">
      <w:pPr>
        <w:tabs>
          <w:tab w:val="left" w:pos="1004"/>
        </w:tabs>
      </w:pPr>
    </w:p>
    <w:p w14:paraId="367125F4" w14:textId="77777777" w:rsidR="00D96ACF" w:rsidRPr="008C6C17" w:rsidRDefault="00386A1F" w:rsidP="00CE0450">
      <w:pPr>
        <w:tabs>
          <w:tab w:val="left" w:pos="1004"/>
        </w:tabs>
        <w:ind w:left="140"/>
      </w:pPr>
      <w:r>
        <w:t>(</w:t>
      </w:r>
      <w:proofErr w:type="gramStart"/>
      <w:r>
        <w:t>max</w:t>
      </w:r>
      <w:proofErr w:type="gramEnd"/>
      <w:r>
        <w:t xml:space="preserve"> 5 pages). Please annex ESIA/ESMP, voluntary land donation/agreement documentation, screening form, community meeting minutes, and MOUs on use and maintenance of water point</w:t>
      </w:r>
    </w:p>
    <w:p w14:paraId="2DC9C42E" w14:textId="77777777" w:rsidR="00D96ACF" w:rsidRPr="008C6C17" w:rsidRDefault="00D96ACF" w:rsidP="00CE0450">
      <w:pPr>
        <w:pStyle w:val="Normal140"/>
        <w:spacing w:before="0" w:after="0" w:line="240" w:lineRule="auto"/>
        <w:rPr>
          <w:rFonts w:ascii="Times New Roman" w:hAnsi="Times New Roman"/>
          <w:sz w:val="24"/>
          <w:szCs w:val="24"/>
        </w:rPr>
      </w:pPr>
    </w:p>
    <w:p w14:paraId="3077D794" w14:textId="77777777" w:rsidR="00D96ACF" w:rsidRPr="008C6C17" w:rsidRDefault="00386A1F" w:rsidP="00CE0450">
      <w:pPr>
        <w:tabs>
          <w:tab w:val="left" w:pos="1004"/>
        </w:tabs>
        <w:ind w:left="140"/>
      </w:pPr>
      <w:r>
        <w:t>Proposed subproject: ______________________________</w:t>
      </w:r>
      <w:r>
        <w:tab/>
      </w:r>
      <w:r>
        <w:tab/>
      </w:r>
    </w:p>
    <w:p w14:paraId="00960B75" w14:textId="77777777" w:rsidR="00D96ACF" w:rsidRPr="008C6C17" w:rsidRDefault="00D96ACF" w:rsidP="00CE0450">
      <w:pPr>
        <w:tabs>
          <w:tab w:val="left" w:pos="1004"/>
        </w:tabs>
        <w:ind w:left="140"/>
      </w:pPr>
    </w:p>
    <w:p w14:paraId="17422DF2" w14:textId="77777777" w:rsidR="00D96ACF" w:rsidRPr="008C6C17" w:rsidRDefault="00386A1F" w:rsidP="00CE0450">
      <w:pPr>
        <w:tabs>
          <w:tab w:val="left" w:pos="1004"/>
        </w:tabs>
        <w:ind w:left="140"/>
      </w:pPr>
      <w:r>
        <w:t>Village/district/state: __________________________________</w:t>
      </w:r>
    </w:p>
    <w:p w14:paraId="60E9575C" w14:textId="77777777" w:rsidR="00D96ACF" w:rsidRPr="008C6C17" w:rsidRDefault="00D96ACF" w:rsidP="00CE0450">
      <w:pPr>
        <w:tabs>
          <w:tab w:val="left" w:pos="1004"/>
        </w:tabs>
      </w:pPr>
    </w:p>
    <w:p w14:paraId="72C93D79" w14:textId="77777777" w:rsidR="00D96ACF" w:rsidRPr="008C6C17" w:rsidRDefault="00386A1F" w:rsidP="00CE0450">
      <w:pPr>
        <w:tabs>
          <w:tab w:val="left" w:pos="1004"/>
        </w:tabs>
        <w:ind w:left="140"/>
      </w:pPr>
      <w:r>
        <w:t xml:space="preserve">Overview of the project location and key features within 200m of works (to understand </w:t>
      </w:r>
      <w:proofErr w:type="gramStart"/>
      <w:r>
        <w:t>impacts)_</w:t>
      </w:r>
      <w:proofErr w:type="gramEnd"/>
      <w:r>
        <w:t>_______________________________________</w:t>
      </w:r>
    </w:p>
    <w:p w14:paraId="2D483369" w14:textId="77777777" w:rsidR="008B0E02" w:rsidRDefault="00386A1F" w:rsidP="00B548F6">
      <w:pPr>
        <w:pStyle w:val="ListParagraph"/>
        <w:tabs>
          <w:tab w:val="left" w:pos="1004"/>
        </w:tabs>
        <w:jc w:val="both"/>
        <w:rPr>
          <w:b/>
        </w:rPr>
      </w:pPr>
      <w:r>
        <w:rPr>
          <w:b/>
        </w:rPr>
        <w:t>________________________________________________________________________________________________________________________</w:t>
      </w:r>
    </w:p>
    <w:p w14:paraId="45E8FEB6" w14:textId="77777777" w:rsidR="00D96ACF" w:rsidRPr="008C6C17" w:rsidRDefault="00D96ACF" w:rsidP="00CE0450">
      <w:pPr>
        <w:pStyle w:val="ListParagraph"/>
        <w:tabs>
          <w:tab w:val="left" w:pos="1004"/>
        </w:tabs>
        <w:ind w:left="709"/>
        <w:jc w:val="both"/>
        <w:rPr>
          <w:b/>
        </w:rPr>
      </w:pPr>
    </w:p>
    <w:p w14:paraId="16807578" w14:textId="77777777" w:rsidR="00D96ACF" w:rsidRPr="008C6C17" w:rsidRDefault="00386A1F" w:rsidP="00CE0450">
      <w:pPr>
        <w:rPr>
          <w:bCs/>
          <w:u w:val="single"/>
        </w:rPr>
      </w:pPr>
      <w:r>
        <w:rPr>
          <w:bCs/>
          <w:u w:val="single"/>
        </w:rPr>
        <w:t>For any new construction how will access for women and people living with disabilities be ensured:</w:t>
      </w:r>
      <w:r>
        <w:rPr>
          <w:b/>
        </w:rPr>
        <w:t xml:space="preserve"> ___________________________________________________</w:t>
      </w:r>
    </w:p>
    <w:p w14:paraId="59273EE7" w14:textId="77777777" w:rsidR="00D96ACF" w:rsidRDefault="00386A1F" w:rsidP="00CE0450">
      <w:r>
        <w:t>Population resident on or regularly using the land/subproject or claimants of the land:</w:t>
      </w:r>
    </w:p>
    <w:p w14:paraId="51A51A9B" w14:textId="77777777" w:rsidR="00D93D78" w:rsidRPr="008C6C17" w:rsidRDefault="00D93D78" w:rsidP="00CE0450"/>
    <w:tbl>
      <w:tblPr>
        <w:tblStyle w:val="TableGrid"/>
        <w:tblW w:w="9617" w:type="dxa"/>
        <w:tblInd w:w="481" w:type="dxa"/>
        <w:tblLook w:val="04A0" w:firstRow="1" w:lastRow="0" w:firstColumn="1" w:lastColumn="0" w:noHBand="0" w:noVBand="1"/>
      </w:tblPr>
      <w:tblGrid>
        <w:gridCol w:w="2057"/>
        <w:gridCol w:w="2790"/>
        <w:gridCol w:w="2340"/>
        <w:gridCol w:w="2430"/>
      </w:tblGrid>
      <w:tr w:rsidR="00D96ACF" w:rsidRPr="008C6C17" w14:paraId="3B1BF896" w14:textId="77777777" w:rsidTr="00B548F6">
        <w:tc>
          <w:tcPr>
            <w:tcW w:w="2057" w:type="dxa"/>
          </w:tcPr>
          <w:p w14:paraId="45FA7B5C" w14:textId="77777777" w:rsidR="00D96ACF" w:rsidRPr="008C6C17" w:rsidRDefault="00386A1F" w:rsidP="00CE0450">
            <w:r>
              <w:t>Village/ (facility users can be by people resident more than one location)</w:t>
            </w:r>
          </w:p>
        </w:tc>
        <w:tc>
          <w:tcPr>
            <w:tcW w:w="2790" w:type="dxa"/>
          </w:tcPr>
          <w:p w14:paraId="355B441A" w14:textId="77777777" w:rsidR="00D96ACF" w:rsidRPr="008C6C17" w:rsidRDefault="00386A1F" w:rsidP="00CE0450">
            <w:r>
              <w:t>No of individuals resident or regularly using the project area for their livelihood</w:t>
            </w:r>
          </w:p>
        </w:tc>
        <w:tc>
          <w:tcPr>
            <w:tcW w:w="2340" w:type="dxa"/>
          </w:tcPr>
          <w:p w14:paraId="09505E75" w14:textId="77777777" w:rsidR="00D96ACF" w:rsidRPr="008C6C17" w:rsidRDefault="00386A1F" w:rsidP="00CE0450">
            <w:r>
              <w:t>No. of direct users of the subproject (individuals)</w:t>
            </w:r>
          </w:p>
        </w:tc>
        <w:tc>
          <w:tcPr>
            <w:tcW w:w="2430" w:type="dxa"/>
          </w:tcPr>
          <w:p w14:paraId="6B446D24" w14:textId="77777777" w:rsidR="00D96ACF" w:rsidRPr="008C6C17" w:rsidRDefault="00386A1F" w:rsidP="00CE0450">
            <w:r>
              <w:t>Number of people from that village/consulted on the subproject (design, siting, social and environmental impacts)</w:t>
            </w:r>
          </w:p>
        </w:tc>
      </w:tr>
      <w:tr w:rsidR="00D96ACF" w:rsidRPr="008C6C17" w14:paraId="4A383824" w14:textId="77777777" w:rsidTr="00B548F6">
        <w:tc>
          <w:tcPr>
            <w:tcW w:w="2057" w:type="dxa"/>
          </w:tcPr>
          <w:p w14:paraId="3B1C6BBB" w14:textId="77777777" w:rsidR="00D96ACF" w:rsidRPr="008C6C17" w:rsidRDefault="00D96ACF" w:rsidP="00CE0450">
            <w:pPr>
              <w:pStyle w:val="ListParagraph"/>
              <w:tabs>
                <w:tab w:val="left" w:pos="1004"/>
              </w:tabs>
            </w:pPr>
          </w:p>
        </w:tc>
        <w:tc>
          <w:tcPr>
            <w:tcW w:w="2790" w:type="dxa"/>
          </w:tcPr>
          <w:p w14:paraId="4C5DCB96" w14:textId="77777777" w:rsidR="00D96ACF" w:rsidRPr="008C6C17" w:rsidRDefault="00D96ACF" w:rsidP="00CE0450">
            <w:pPr>
              <w:widowControl w:val="0"/>
              <w:tabs>
                <w:tab w:val="left" w:pos="1004"/>
              </w:tabs>
              <w:autoSpaceDE w:val="0"/>
              <w:autoSpaceDN w:val="0"/>
              <w:adjustRightInd w:val="0"/>
              <w:jc w:val="both"/>
            </w:pPr>
          </w:p>
        </w:tc>
        <w:tc>
          <w:tcPr>
            <w:tcW w:w="2340" w:type="dxa"/>
          </w:tcPr>
          <w:p w14:paraId="45580D7D" w14:textId="77777777" w:rsidR="00D96ACF" w:rsidRPr="008C6C17" w:rsidRDefault="00D96ACF" w:rsidP="00CE0450">
            <w:pPr>
              <w:pStyle w:val="ListParagraph"/>
              <w:tabs>
                <w:tab w:val="left" w:pos="1004"/>
              </w:tabs>
            </w:pPr>
          </w:p>
        </w:tc>
        <w:tc>
          <w:tcPr>
            <w:tcW w:w="2430" w:type="dxa"/>
          </w:tcPr>
          <w:p w14:paraId="5E0A3FA3" w14:textId="77777777" w:rsidR="00D96ACF" w:rsidRPr="008C6C17" w:rsidRDefault="00D96ACF" w:rsidP="00CE0450">
            <w:pPr>
              <w:pStyle w:val="ListParagraph"/>
              <w:tabs>
                <w:tab w:val="left" w:pos="1004"/>
              </w:tabs>
            </w:pPr>
          </w:p>
        </w:tc>
      </w:tr>
      <w:tr w:rsidR="00D96ACF" w:rsidRPr="008C6C17" w14:paraId="20DA4E61" w14:textId="77777777" w:rsidTr="00B548F6">
        <w:tc>
          <w:tcPr>
            <w:tcW w:w="2057" w:type="dxa"/>
          </w:tcPr>
          <w:p w14:paraId="69CE9471" w14:textId="77777777" w:rsidR="00D96ACF" w:rsidRPr="008C6C17" w:rsidRDefault="00D96ACF" w:rsidP="00CE0450">
            <w:pPr>
              <w:pStyle w:val="ListParagraph"/>
              <w:tabs>
                <w:tab w:val="left" w:pos="1004"/>
              </w:tabs>
            </w:pPr>
          </w:p>
        </w:tc>
        <w:tc>
          <w:tcPr>
            <w:tcW w:w="2790" w:type="dxa"/>
          </w:tcPr>
          <w:p w14:paraId="3521AB50" w14:textId="77777777" w:rsidR="00D96ACF" w:rsidRPr="008C6C17" w:rsidRDefault="00D96ACF" w:rsidP="00CE0450">
            <w:pPr>
              <w:widowControl w:val="0"/>
              <w:tabs>
                <w:tab w:val="left" w:pos="1004"/>
              </w:tabs>
              <w:autoSpaceDE w:val="0"/>
              <w:autoSpaceDN w:val="0"/>
              <w:adjustRightInd w:val="0"/>
              <w:jc w:val="both"/>
            </w:pPr>
          </w:p>
        </w:tc>
        <w:tc>
          <w:tcPr>
            <w:tcW w:w="2340" w:type="dxa"/>
          </w:tcPr>
          <w:p w14:paraId="67B5E3FE" w14:textId="77777777" w:rsidR="00D96ACF" w:rsidRPr="008C6C17" w:rsidRDefault="00D96ACF" w:rsidP="00CE0450">
            <w:pPr>
              <w:pStyle w:val="ListParagraph"/>
              <w:tabs>
                <w:tab w:val="left" w:pos="1004"/>
              </w:tabs>
            </w:pPr>
          </w:p>
        </w:tc>
        <w:tc>
          <w:tcPr>
            <w:tcW w:w="2430" w:type="dxa"/>
          </w:tcPr>
          <w:p w14:paraId="47F86F80" w14:textId="77777777" w:rsidR="00D96ACF" w:rsidRPr="008C6C17" w:rsidRDefault="00D96ACF" w:rsidP="00CE0450">
            <w:pPr>
              <w:pStyle w:val="ListParagraph"/>
              <w:tabs>
                <w:tab w:val="left" w:pos="1004"/>
              </w:tabs>
            </w:pPr>
          </w:p>
        </w:tc>
      </w:tr>
      <w:tr w:rsidR="00D96ACF" w:rsidRPr="008C6C17" w14:paraId="619D31BB" w14:textId="77777777" w:rsidTr="00B548F6">
        <w:tc>
          <w:tcPr>
            <w:tcW w:w="2057" w:type="dxa"/>
          </w:tcPr>
          <w:p w14:paraId="71FDA0A6" w14:textId="77777777" w:rsidR="00D96ACF" w:rsidRPr="008C6C17" w:rsidRDefault="00D96ACF" w:rsidP="00CE0450">
            <w:pPr>
              <w:pStyle w:val="ListParagraph"/>
              <w:tabs>
                <w:tab w:val="left" w:pos="1004"/>
              </w:tabs>
            </w:pPr>
          </w:p>
        </w:tc>
        <w:tc>
          <w:tcPr>
            <w:tcW w:w="2790" w:type="dxa"/>
          </w:tcPr>
          <w:p w14:paraId="2A08F019" w14:textId="77777777" w:rsidR="00D96ACF" w:rsidRPr="008C6C17" w:rsidRDefault="00D96ACF" w:rsidP="00CE0450">
            <w:pPr>
              <w:pStyle w:val="ListParagraph"/>
              <w:tabs>
                <w:tab w:val="left" w:pos="1004"/>
              </w:tabs>
            </w:pPr>
          </w:p>
        </w:tc>
        <w:tc>
          <w:tcPr>
            <w:tcW w:w="2340" w:type="dxa"/>
          </w:tcPr>
          <w:p w14:paraId="33EFC939" w14:textId="77777777" w:rsidR="00D96ACF" w:rsidRPr="008C6C17" w:rsidRDefault="00D96ACF" w:rsidP="00CE0450">
            <w:pPr>
              <w:pStyle w:val="ListParagraph"/>
              <w:tabs>
                <w:tab w:val="left" w:pos="1004"/>
              </w:tabs>
            </w:pPr>
          </w:p>
        </w:tc>
        <w:tc>
          <w:tcPr>
            <w:tcW w:w="2430" w:type="dxa"/>
          </w:tcPr>
          <w:p w14:paraId="110756E4" w14:textId="77777777" w:rsidR="00D96ACF" w:rsidRPr="008C6C17" w:rsidRDefault="00D96ACF" w:rsidP="00CE0450">
            <w:pPr>
              <w:pStyle w:val="ListParagraph"/>
              <w:tabs>
                <w:tab w:val="left" w:pos="1004"/>
              </w:tabs>
            </w:pPr>
          </w:p>
        </w:tc>
      </w:tr>
    </w:tbl>
    <w:p w14:paraId="6689C905" w14:textId="77777777" w:rsidR="00D96ACF" w:rsidRPr="008C6C17" w:rsidRDefault="00D96ACF" w:rsidP="00CE0450">
      <w:pPr>
        <w:tabs>
          <w:tab w:val="left" w:pos="1004"/>
        </w:tabs>
        <w:rPr>
          <w:b/>
        </w:rPr>
      </w:pPr>
    </w:p>
    <w:p w14:paraId="4EF1A8D8" w14:textId="77777777" w:rsidR="00D96ACF" w:rsidRPr="008C6C17" w:rsidRDefault="00386A1F" w:rsidP="00CE0450">
      <w:r>
        <w:t xml:space="preserve">Are there any minority groups (0.5 groups) or IDPs resident in this area or likely to use the water point? (If </w:t>
      </w:r>
      <w:proofErr w:type="gramStart"/>
      <w:r>
        <w:t>so</w:t>
      </w:r>
      <w:proofErr w:type="gramEnd"/>
      <w:r>
        <w:t xml:space="preserve"> please specify where and how they will be included in consultations, decision making on the project, committees, other benefits):</w:t>
      </w:r>
    </w:p>
    <w:p w14:paraId="27E7531E" w14:textId="77777777" w:rsidR="00D96ACF" w:rsidRPr="008C6C17" w:rsidRDefault="00386A1F" w:rsidP="00CE0450">
      <w:r>
        <w:t>____________________________________________________________________________________________________________________________</w:t>
      </w:r>
    </w:p>
    <w:p w14:paraId="706C67E8" w14:textId="77777777" w:rsidR="00D96ACF" w:rsidRPr="008C6C17" w:rsidRDefault="00386A1F" w:rsidP="00CE0450">
      <w:r>
        <w:t>Has there been any conflict over this land or water resources in the past? If so please describe, what measures the project will take to ensure that it does not exacerbate conflict. 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DB3076" w14:textId="77777777" w:rsidR="00D96ACF" w:rsidRPr="008C6C17" w:rsidRDefault="00D96ACF" w:rsidP="00CE0450">
      <w:pPr>
        <w:pStyle w:val="ListParagraph"/>
        <w:tabs>
          <w:tab w:val="left" w:pos="1004"/>
        </w:tabs>
        <w:rPr>
          <w:b/>
        </w:rPr>
      </w:pPr>
    </w:p>
    <w:p w14:paraId="38DED80A" w14:textId="77777777" w:rsidR="00D96ACF" w:rsidRPr="008C6C17" w:rsidRDefault="00386A1F" w:rsidP="00CE0450">
      <w:r>
        <w:lastRenderedPageBreak/>
        <w:t>Consultations with the community on the subproject (to ensure broad agreement, ownership and risk identification and mitigation)</w:t>
      </w:r>
    </w:p>
    <w:tbl>
      <w:tblPr>
        <w:tblStyle w:val="TableGrid"/>
        <w:tblW w:w="10255" w:type="dxa"/>
        <w:tblInd w:w="198" w:type="dxa"/>
        <w:tblLayout w:type="fixed"/>
        <w:tblLook w:val="04A0" w:firstRow="1" w:lastRow="0" w:firstColumn="1" w:lastColumn="0" w:noHBand="0" w:noVBand="1"/>
      </w:tblPr>
      <w:tblGrid>
        <w:gridCol w:w="1170"/>
        <w:gridCol w:w="810"/>
        <w:gridCol w:w="990"/>
        <w:gridCol w:w="1031"/>
        <w:gridCol w:w="1039"/>
        <w:gridCol w:w="1080"/>
        <w:gridCol w:w="1683"/>
        <w:gridCol w:w="1182"/>
        <w:gridCol w:w="1270"/>
      </w:tblGrid>
      <w:tr w:rsidR="001C1379" w:rsidRPr="001C1379" w14:paraId="5AD4F2C1" w14:textId="77777777" w:rsidTr="00B548F6">
        <w:tc>
          <w:tcPr>
            <w:tcW w:w="1170" w:type="dxa"/>
          </w:tcPr>
          <w:p w14:paraId="5812C1D0" w14:textId="77777777" w:rsidR="00D96ACF" w:rsidRPr="00B548F6" w:rsidRDefault="00D96ACF" w:rsidP="00CE0450">
            <w:pPr>
              <w:rPr>
                <w:b/>
              </w:rPr>
            </w:pPr>
          </w:p>
        </w:tc>
        <w:tc>
          <w:tcPr>
            <w:tcW w:w="810" w:type="dxa"/>
          </w:tcPr>
          <w:p w14:paraId="62A21BA8" w14:textId="77777777" w:rsidR="00D96ACF" w:rsidRPr="00B548F6" w:rsidRDefault="004C7222" w:rsidP="00CE0450">
            <w:pPr>
              <w:rPr>
                <w:b/>
              </w:rPr>
            </w:pPr>
            <w:r w:rsidRPr="00B548F6">
              <w:rPr>
                <w:b/>
              </w:rPr>
              <w:t>Date</w:t>
            </w:r>
          </w:p>
        </w:tc>
        <w:tc>
          <w:tcPr>
            <w:tcW w:w="990" w:type="dxa"/>
          </w:tcPr>
          <w:p w14:paraId="000BE6BC" w14:textId="77777777" w:rsidR="00D96ACF" w:rsidRPr="00B548F6" w:rsidRDefault="004C7222" w:rsidP="00CE0450">
            <w:pPr>
              <w:rPr>
                <w:b/>
              </w:rPr>
            </w:pPr>
            <w:r w:rsidRPr="00B548F6">
              <w:rPr>
                <w:b/>
              </w:rPr>
              <w:t>Village</w:t>
            </w:r>
          </w:p>
        </w:tc>
        <w:tc>
          <w:tcPr>
            <w:tcW w:w="1031" w:type="dxa"/>
          </w:tcPr>
          <w:p w14:paraId="639F6095" w14:textId="77777777" w:rsidR="00D96ACF" w:rsidRPr="00B548F6" w:rsidRDefault="004C7222" w:rsidP="00CE0450">
            <w:pPr>
              <w:rPr>
                <w:b/>
              </w:rPr>
            </w:pPr>
            <w:r w:rsidRPr="00B548F6">
              <w:rPr>
                <w:b/>
              </w:rPr>
              <w:t>Total number of people involved</w:t>
            </w:r>
          </w:p>
        </w:tc>
        <w:tc>
          <w:tcPr>
            <w:tcW w:w="1039" w:type="dxa"/>
          </w:tcPr>
          <w:p w14:paraId="74492D5D" w14:textId="77777777" w:rsidR="00D96ACF" w:rsidRPr="00B548F6" w:rsidRDefault="004C7222" w:rsidP="00CE0450">
            <w:pPr>
              <w:rPr>
                <w:b/>
              </w:rPr>
            </w:pPr>
            <w:r w:rsidRPr="00B548F6">
              <w:rPr>
                <w:b/>
              </w:rPr>
              <w:t>No. of women</w:t>
            </w:r>
          </w:p>
        </w:tc>
        <w:tc>
          <w:tcPr>
            <w:tcW w:w="1080" w:type="dxa"/>
          </w:tcPr>
          <w:p w14:paraId="365E2C37" w14:textId="77777777" w:rsidR="00D96ACF" w:rsidRPr="00B548F6" w:rsidRDefault="004C7222" w:rsidP="00CE0450">
            <w:pPr>
              <w:rPr>
                <w:b/>
              </w:rPr>
            </w:pPr>
            <w:r w:rsidRPr="00B548F6">
              <w:rPr>
                <w:b/>
              </w:rPr>
              <w:t>\No. of youth</w:t>
            </w:r>
          </w:p>
        </w:tc>
        <w:tc>
          <w:tcPr>
            <w:tcW w:w="1683" w:type="dxa"/>
          </w:tcPr>
          <w:p w14:paraId="55D31551" w14:textId="77777777" w:rsidR="00D96ACF" w:rsidRPr="00B548F6" w:rsidRDefault="004C7222" w:rsidP="00CE0450">
            <w:pPr>
              <w:rPr>
                <w:b/>
              </w:rPr>
            </w:pPr>
            <w:r w:rsidRPr="00B548F6">
              <w:rPr>
                <w:b/>
              </w:rPr>
              <w:t>No. of minority group or IDP representatives (please specify group/s)</w:t>
            </w:r>
          </w:p>
        </w:tc>
        <w:tc>
          <w:tcPr>
            <w:tcW w:w="1182" w:type="dxa"/>
          </w:tcPr>
          <w:p w14:paraId="1DE5AE60" w14:textId="77777777" w:rsidR="00D96ACF" w:rsidRPr="00B548F6" w:rsidRDefault="004C7222" w:rsidP="00CE0450">
            <w:pPr>
              <w:rPr>
                <w:b/>
              </w:rPr>
            </w:pPr>
            <w:r w:rsidRPr="00B548F6">
              <w:rPr>
                <w:b/>
              </w:rPr>
              <w:t>Main concerns raised and how they will be addressed</w:t>
            </w:r>
          </w:p>
        </w:tc>
        <w:tc>
          <w:tcPr>
            <w:tcW w:w="1270" w:type="dxa"/>
          </w:tcPr>
          <w:p w14:paraId="0F5F6C93" w14:textId="77777777" w:rsidR="00D96ACF" w:rsidRPr="00B548F6" w:rsidRDefault="004C7222" w:rsidP="00CE0450">
            <w:pPr>
              <w:rPr>
                <w:b/>
              </w:rPr>
            </w:pPr>
            <w:r w:rsidRPr="00B548F6">
              <w:rPr>
                <w:b/>
              </w:rPr>
              <w:t xml:space="preserve">Challenges in consulting with people </w:t>
            </w:r>
            <w:proofErr w:type="gramStart"/>
            <w:r w:rsidRPr="00B548F6">
              <w:rPr>
                <w:b/>
              </w:rPr>
              <w:t>e.g.</w:t>
            </w:r>
            <w:proofErr w:type="gramEnd"/>
            <w:r w:rsidRPr="00B548F6">
              <w:rPr>
                <w:b/>
              </w:rPr>
              <w:t xml:space="preserve"> migration, conflicting event, insecurity</w:t>
            </w:r>
          </w:p>
        </w:tc>
      </w:tr>
      <w:tr w:rsidR="001C1379" w:rsidRPr="008C6C17" w14:paraId="4B84D827" w14:textId="77777777" w:rsidTr="00B548F6">
        <w:tc>
          <w:tcPr>
            <w:tcW w:w="1170" w:type="dxa"/>
          </w:tcPr>
          <w:p w14:paraId="3671CE86" w14:textId="77777777" w:rsidR="00D96ACF" w:rsidRPr="008C6C17" w:rsidRDefault="00386A1F" w:rsidP="00CE0450">
            <w:r>
              <w:t>Initial discussions</w:t>
            </w:r>
          </w:p>
        </w:tc>
        <w:tc>
          <w:tcPr>
            <w:tcW w:w="810" w:type="dxa"/>
          </w:tcPr>
          <w:p w14:paraId="470CC08C" w14:textId="77777777" w:rsidR="00D96ACF" w:rsidRPr="008C6C17" w:rsidRDefault="00D96ACF" w:rsidP="00CE0450">
            <w:pPr>
              <w:pStyle w:val="ListParagraph"/>
              <w:tabs>
                <w:tab w:val="left" w:pos="1004"/>
              </w:tabs>
            </w:pPr>
          </w:p>
        </w:tc>
        <w:tc>
          <w:tcPr>
            <w:tcW w:w="990" w:type="dxa"/>
          </w:tcPr>
          <w:p w14:paraId="4F439AD8" w14:textId="77777777" w:rsidR="00D96ACF" w:rsidRPr="008C6C17" w:rsidRDefault="00D96ACF" w:rsidP="00CE0450">
            <w:pPr>
              <w:pStyle w:val="ListParagraph"/>
              <w:tabs>
                <w:tab w:val="left" w:pos="1004"/>
              </w:tabs>
            </w:pPr>
          </w:p>
        </w:tc>
        <w:tc>
          <w:tcPr>
            <w:tcW w:w="1031" w:type="dxa"/>
          </w:tcPr>
          <w:p w14:paraId="6F981E18" w14:textId="77777777" w:rsidR="00D96ACF" w:rsidRPr="008C6C17" w:rsidRDefault="00D96ACF" w:rsidP="00CE0450">
            <w:pPr>
              <w:pStyle w:val="ListParagraph"/>
              <w:tabs>
                <w:tab w:val="left" w:pos="1004"/>
              </w:tabs>
            </w:pPr>
          </w:p>
        </w:tc>
        <w:tc>
          <w:tcPr>
            <w:tcW w:w="1039" w:type="dxa"/>
          </w:tcPr>
          <w:p w14:paraId="39C75F74" w14:textId="77777777" w:rsidR="00D96ACF" w:rsidRPr="008C6C17" w:rsidRDefault="00D96ACF" w:rsidP="00CE0450">
            <w:pPr>
              <w:pStyle w:val="ListParagraph"/>
              <w:tabs>
                <w:tab w:val="left" w:pos="1004"/>
              </w:tabs>
            </w:pPr>
          </w:p>
        </w:tc>
        <w:tc>
          <w:tcPr>
            <w:tcW w:w="1080" w:type="dxa"/>
          </w:tcPr>
          <w:p w14:paraId="30A5ABCD" w14:textId="77777777" w:rsidR="00D96ACF" w:rsidRPr="008C6C17" w:rsidRDefault="00D96ACF" w:rsidP="00CE0450">
            <w:pPr>
              <w:pStyle w:val="ListParagraph"/>
              <w:tabs>
                <w:tab w:val="left" w:pos="1004"/>
              </w:tabs>
            </w:pPr>
          </w:p>
        </w:tc>
        <w:tc>
          <w:tcPr>
            <w:tcW w:w="1683" w:type="dxa"/>
          </w:tcPr>
          <w:p w14:paraId="5EBC95F6" w14:textId="77777777" w:rsidR="00D96ACF" w:rsidRPr="008C6C17" w:rsidRDefault="00D96ACF" w:rsidP="00CE0450">
            <w:pPr>
              <w:pStyle w:val="ListParagraph"/>
              <w:tabs>
                <w:tab w:val="left" w:pos="1004"/>
              </w:tabs>
            </w:pPr>
          </w:p>
        </w:tc>
        <w:tc>
          <w:tcPr>
            <w:tcW w:w="1182" w:type="dxa"/>
          </w:tcPr>
          <w:p w14:paraId="03D1EAF1" w14:textId="77777777" w:rsidR="00D96ACF" w:rsidRPr="008C6C17" w:rsidRDefault="00D96ACF" w:rsidP="00CE0450">
            <w:pPr>
              <w:pStyle w:val="ListParagraph"/>
              <w:tabs>
                <w:tab w:val="left" w:pos="1004"/>
              </w:tabs>
            </w:pPr>
          </w:p>
        </w:tc>
        <w:tc>
          <w:tcPr>
            <w:tcW w:w="1270" w:type="dxa"/>
          </w:tcPr>
          <w:p w14:paraId="272EDA99" w14:textId="77777777" w:rsidR="00D96ACF" w:rsidRPr="008C6C17" w:rsidRDefault="00D96ACF" w:rsidP="00CE0450">
            <w:pPr>
              <w:pStyle w:val="ListParagraph"/>
              <w:tabs>
                <w:tab w:val="left" w:pos="1004"/>
              </w:tabs>
            </w:pPr>
          </w:p>
        </w:tc>
      </w:tr>
      <w:tr w:rsidR="001C1379" w:rsidRPr="008C6C17" w14:paraId="5E00BD68" w14:textId="77777777" w:rsidTr="00B548F6">
        <w:tc>
          <w:tcPr>
            <w:tcW w:w="1170" w:type="dxa"/>
          </w:tcPr>
          <w:p w14:paraId="42652F54" w14:textId="77777777" w:rsidR="00D96ACF" w:rsidRPr="008C6C17" w:rsidRDefault="00386A1F" w:rsidP="00CE0450">
            <w:r>
              <w:t xml:space="preserve">Safeguards screening meeting </w:t>
            </w:r>
          </w:p>
        </w:tc>
        <w:tc>
          <w:tcPr>
            <w:tcW w:w="810" w:type="dxa"/>
          </w:tcPr>
          <w:p w14:paraId="3ED57737" w14:textId="77777777" w:rsidR="00D96ACF" w:rsidRPr="008C6C17" w:rsidRDefault="00D96ACF" w:rsidP="00CE0450">
            <w:pPr>
              <w:pStyle w:val="ListParagraph"/>
              <w:tabs>
                <w:tab w:val="left" w:pos="1004"/>
              </w:tabs>
            </w:pPr>
          </w:p>
        </w:tc>
        <w:tc>
          <w:tcPr>
            <w:tcW w:w="990" w:type="dxa"/>
          </w:tcPr>
          <w:p w14:paraId="1E4B60AF" w14:textId="77777777" w:rsidR="00D96ACF" w:rsidRPr="008C6C17" w:rsidRDefault="00D96ACF" w:rsidP="00CE0450">
            <w:pPr>
              <w:pStyle w:val="ListParagraph"/>
              <w:tabs>
                <w:tab w:val="left" w:pos="1004"/>
              </w:tabs>
            </w:pPr>
          </w:p>
        </w:tc>
        <w:tc>
          <w:tcPr>
            <w:tcW w:w="1031" w:type="dxa"/>
          </w:tcPr>
          <w:p w14:paraId="4CC8DC09" w14:textId="77777777" w:rsidR="00D96ACF" w:rsidRPr="008C6C17" w:rsidRDefault="00D96ACF" w:rsidP="00CE0450">
            <w:pPr>
              <w:pStyle w:val="ListParagraph"/>
              <w:tabs>
                <w:tab w:val="left" w:pos="1004"/>
              </w:tabs>
            </w:pPr>
          </w:p>
        </w:tc>
        <w:tc>
          <w:tcPr>
            <w:tcW w:w="1039" w:type="dxa"/>
          </w:tcPr>
          <w:p w14:paraId="50AE2387" w14:textId="77777777" w:rsidR="00D96ACF" w:rsidRPr="008C6C17" w:rsidRDefault="00D96ACF" w:rsidP="00CE0450">
            <w:pPr>
              <w:pStyle w:val="ListParagraph"/>
              <w:tabs>
                <w:tab w:val="left" w:pos="1004"/>
              </w:tabs>
            </w:pPr>
          </w:p>
        </w:tc>
        <w:tc>
          <w:tcPr>
            <w:tcW w:w="1080" w:type="dxa"/>
          </w:tcPr>
          <w:p w14:paraId="4395DF37" w14:textId="77777777" w:rsidR="00D96ACF" w:rsidRPr="008C6C17" w:rsidRDefault="00D96ACF" w:rsidP="00CE0450">
            <w:pPr>
              <w:pStyle w:val="ListParagraph"/>
              <w:tabs>
                <w:tab w:val="left" w:pos="1004"/>
              </w:tabs>
            </w:pPr>
          </w:p>
        </w:tc>
        <w:tc>
          <w:tcPr>
            <w:tcW w:w="1683" w:type="dxa"/>
          </w:tcPr>
          <w:p w14:paraId="67A10D68" w14:textId="77777777" w:rsidR="00D96ACF" w:rsidRPr="008C6C17" w:rsidRDefault="00D96ACF" w:rsidP="00CE0450">
            <w:pPr>
              <w:pStyle w:val="ListParagraph"/>
              <w:tabs>
                <w:tab w:val="left" w:pos="1004"/>
              </w:tabs>
            </w:pPr>
          </w:p>
        </w:tc>
        <w:tc>
          <w:tcPr>
            <w:tcW w:w="1182" w:type="dxa"/>
          </w:tcPr>
          <w:p w14:paraId="288C331D" w14:textId="77777777" w:rsidR="00D96ACF" w:rsidRPr="008C6C17" w:rsidRDefault="00D96ACF" w:rsidP="00CE0450">
            <w:pPr>
              <w:pStyle w:val="ListParagraph"/>
              <w:tabs>
                <w:tab w:val="left" w:pos="1004"/>
              </w:tabs>
            </w:pPr>
          </w:p>
        </w:tc>
        <w:tc>
          <w:tcPr>
            <w:tcW w:w="1270" w:type="dxa"/>
          </w:tcPr>
          <w:p w14:paraId="25919B54" w14:textId="77777777" w:rsidR="00D96ACF" w:rsidRPr="008C6C17" w:rsidRDefault="00D96ACF" w:rsidP="00CE0450">
            <w:pPr>
              <w:pStyle w:val="ListParagraph"/>
              <w:tabs>
                <w:tab w:val="left" w:pos="1004"/>
              </w:tabs>
            </w:pPr>
          </w:p>
        </w:tc>
      </w:tr>
      <w:tr w:rsidR="001C1379" w:rsidRPr="008C6C17" w14:paraId="5068FDDF" w14:textId="77777777" w:rsidTr="00B548F6">
        <w:trPr>
          <w:trHeight w:val="1632"/>
        </w:trPr>
        <w:tc>
          <w:tcPr>
            <w:tcW w:w="1170" w:type="dxa"/>
          </w:tcPr>
          <w:p w14:paraId="5D6F1B17" w14:textId="77777777" w:rsidR="00D96ACF" w:rsidRPr="008C6C17" w:rsidRDefault="00386A1F" w:rsidP="00CE0450">
            <w:r>
              <w:t>Other – meetings (specify)</w:t>
            </w:r>
          </w:p>
        </w:tc>
        <w:tc>
          <w:tcPr>
            <w:tcW w:w="810" w:type="dxa"/>
          </w:tcPr>
          <w:p w14:paraId="0A6F392B" w14:textId="77777777" w:rsidR="00D96ACF" w:rsidRPr="008C6C17" w:rsidRDefault="00D96ACF" w:rsidP="00CE0450">
            <w:pPr>
              <w:pStyle w:val="ListParagraph"/>
              <w:tabs>
                <w:tab w:val="left" w:pos="1004"/>
              </w:tabs>
              <w:rPr>
                <w:b/>
              </w:rPr>
            </w:pPr>
          </w:p>
        </w:tc>
        <w:tc>
          <w:tcPr>
            <w:tcW w:w="990" w:type="dxa"/>
          </w:tcPr>
          <w:p w14:paraId="67F0EB1A" w14:textId="77777777" w:rsidR="00D96ACF" w:rsidRPr="008C6C17" w:rsidRDefault="00D96ACF" w:rsidP="00CE0450">
            <w:pPr>
              <w:pStyle w:val="ListParagraph"/>
              <w:tabs>
                <w:tab w:val="left" w:pos="1004"/>
              </w:tabs>
              <w:rPr>
                <w:b/>
              </w:rPr>
            </w:pPr>
          </w:p>
        </w:tc>
        <w:tc>
          <w:tcPr>
            <w:tcW w:w="1031" w:type="dxa"/>
          </w:tcPr>
          <w:p w14:paraId="20784566" w14:textId="77777777" w:rsidR="00D96ACF" w:rsidRPr="008C6C17" w:rsidRDefault="00D96ACF" w:rsidP="00CE0450">
            <w:pPr>
              <w:pStyle w:val="ListParagraph"/>
              <w:tabs>
                <w:tab w:val="left" w:pos="1004"/>
              </w:tabs>
              <w:rPr>
                <w:b/>
              </w:rPr>
            </w:pPr>
          </w:p>
        </w:tc>
        <w:tc>
          <w:tcPr>
            <w:tcW w:w="1039" w:type="dxa"/>
          </w:tcPr>
          <w:p w14:paraId="410B24AF" w14:textId="77777777" w:rsidR="00D96ACF" w:rsidRPr="008C6C17" w:rsidRDefault="00D96ACF" w:rsidP="00CE0450">
            <w:pPr>
              <w:pStyle w:val="ListParagraph"/>
              <w:tabs>
                <w:tab w:val="left" w:pos="1004"/>
              </w:tabs>
              <w:rPr>
                <w:b/>
              </w:rPr>
            </w:pPr>
          </w:p>
        </w:tc>
        <w:tc>
          <w:tcPr>
            <w:tcW w:w="1080" w:type="dxa"/>
          </w:tcPr>
          <w:p w14:paraId="638B241D" w14:textId="77777777" w:rsidR="00D96ACF" w:rsidRPr="008C6C17" w:rsidRDefault="00D96ACF" w:rsidP="00CE0450">
            <w:pPr>
              <w:pStyle w:val="ListParagraph"/>
              <w:tabs>
                <w:tab w:val="left" w:pos="1004"/>
              </w:tabs>
              <w:rPr>
                <w:b/>
              </w:rPr>
            </w:pPr>
          </w:p>
        </w:tc>
        <w:tc>
          <w:tcPr>
            <w:tcW w:w="1683" w:type="dxa"/>
          </w:tcPr>
          <w:p w14:paraId="6BF564DE" w14:textId="77777777" w:rsidR="00D96ACF" w:rsidRPr="008C6C17" w:rsidRDefault="00D96ACF" w:rsidP="00CE0450">
            <w:pPr>
              <w:pStyle w:val="ListParagraph"/>
              <w:tabs>
                <w:tab w:val="left" w:pos="1004"/>
              </w:tabs>
              <w:rPr>
                <w:b/>
              </w:rPr>
            </w:pPr>
          </w:p>
        </w:tc>
        <w:tc>
          <w:tcPr>
            <w:tcW w:w="1182" w:type="dxa"/>
          </w:tcPr>
          <w:p w14:paraId="402B8DE9" w14:textId="77777777" w:rsidR="00D96ACF" w:rsidRPr="008C6C17" w:rsidRDefault="00D96ACF" w:rsidP="00CE0450">
            <w:pPr>
              <w:pStyle w:val="ListParagraph"/>
              <w:tabs>
                <w:tab w:val="left" w:pos="1004"/>
              </w:tabs>
            </w:pPr>
          </w:p>
        </w:tc>
        <w:tc>
          <w:tcPr>
            <w:tcW w:w="1270" w:type="dxa"/>
          </w:tcPr>
          <w:p w14:paraId="61F007D2" w14:textId="77777777" w:rsidR="00D96ACF" w:rsidRPr="008C6C17" w:rsidRDefault="00D96ACF" w:rsidP="00CE0450">
            <w:pPr>
              <w:pStyle w:val="ListParagraph"/>
              <w:tabs>
                <w:tab w:val="left" w:pos="1004"/>
              </w:tabs>
            </w:pPr>
          </w:p>
        </w:tc>
      </w:tr>
    </w:tbl>
    <w:p w14:paraId="66E03425" w14:textId="77777777" w:rsidR="00D96ACF" w:rsidRPr="008C6C17" w:rsidRDefault="00D96ACF" w:rsidP="00CE0450">
      <w:pPr>
        <w:pStyle w:val="ListParagraph"/>
        <w:tabs>
          <w:tab w:val="left" w:pos="1004"/>
        </w:tabs>
        <w:ind w:left="540"/>
        <w:rPr>
          <w:b/>
        </w:rPr>
      </w:pPr>
    </w:p>
    <w:p w14:paraId="423D4B01" w14:textId="77777777" w:rsidR="00D96ACF" w:rsidRDefault="00386A1F" w:rsidP="00CE0450">
      <w:r>
        <w:t>Environmental and social impacts and mitigation measures identified by the community (only put those not captured in the contractors ESMP)</w:t>
      </w:r>
    </w:p>
    <w:p w14:paraId="44733DDB" w14:textId="77777777" w:rsidR="00553EF0" w:rsidRPr="008C6C17" w:rsidRDefault="00553EF0" w:rsidP="00CE0450"/>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4"/>
        <w:gridCol w:w="2448"/>
        <w:gridCol w:w="1414"/>
        <w:gridCol w:w="1254"/>
        <w:gridCol w:w="1846"/>
      </w:tblGrid>
      <w:tr w:rsidR="00D96ACF" w:rsidRPr="008C6C17" w14:paraId="1CFD088D" w14:textId="77777777">
        <w:tc>
          <w:tcPr>
            <w:tcW w:w="2757" w:type="dxa"/>
            <w:shd w:val="clear" w:color="auto" w:fill="auto"/>
          </w:tcPr>
          <w:p w14:paraId="1418C1E5" w14:textId="77777777" w:rsidR="00D96ACF" w:rsidRPr="008C6C17" w:rsidRDefault="00386A1F" w:rsidP="00CE0450">
            <w:r>
              <w:t>Social and environmental impacts of subproject</w:t>
            </w:r>
          </w:p>
        </w:tc>
        <w:tc>
          <w:tcPr>
            <w:tcW w:w="3874" w:type="dxa"/>
            <w:shd w:val="clear" w:color="auto" w:fill="auto"/>
          </w:tcPr>
          <w:p w14:paraId="14D31EAC" w14:textId="77777777" w:rsidR="00D96ACF" w:rsidRPr="008C6C17" w:rsidRDefault="00386A1F" w:rsidP="00CE0450">
            <w:r>
              <w:t>Mitigation measures</w:t>
            </w:r>
          </w:p>
        </w:tc>
        <w:tc>
          <w:tcPr>
            <w:tcW w:w="1942" w:type="dxa"/>
            <w:shd w:val="clear" w:color="auto" w:fill="auto"/>
          </w:tcPr>
          <w:p w14:paraId="024C73F8" w14:textId="77777777" w:rsidR="00D96ACF" w:rsidRPr="008C6C17" w:rsidRDefault="00386A1F" w:rsidP="00CE0450">
            <w:r>
              <w:t>Costing</w:t>
            </w:r>
          </w:p>
        </w:tc>
        <w:tc>
          <w:tcPr>
            <w:tcW w:w="1814" w:type="dxa"/>
            <w:shd w:val="clear" w:color="auto" w:fill="auto"/>
          </w:tcPr>
          <w:p w14:paraId="4A09AF82" w14:textId="77777777" w:rsidR="00D96ACF" w:rsidRPr="008C6C17" w:rsidRDefault="00386A1F" w:rsidP="00CE0450">
            <w:r>
              <w:t>Time frame</w:t>
            </w:r>
          </w:p>
        </w:tc>
        <w:tc>
          <w:tcPr>
            <w:tcW w:w="2379" w:type="dxa"/>
            <w:shd w:val="clear" w:color="auto" w:fill="auto"/>
          </w:tcPr>
          <w:p w14:paraId="709EF3D4" w14:textId="77777777" w:rsidR="00D96ACF" w:rsidRPr="008C6C17" w:rsidRDefault="00386A1F" w:rsidP="00CE0450">
            <w:r>
              <w:t>Responsible agency</w:t>
            </w:r>
          </w:p>
        </w:tc>
      </w:tr>
      <w:tr w:rsidR="00D96ACF" w:rsidRPr="008C6C17" w14:paraId="156277F6" w14:textId="77777777">
        <w:tc>
          <w:tcPr>
            <w:tcW w:w="2757" w:type="dxa"/>
            <w:shd w:val="clear" w:color="auto" w:fill="auto"/>
          </w:tcPr>
          <w:p w14:paraId="323DB881" w14:textId="77777777" w:rsidR="00D96ACF" w:rsidRPr="008C6C17" w:rsidRDefault="00D96ACF" w:rsidP="00CE0450">
            <w:pPr>
              <w:tabs>
                <w:tab w:val="left" w:pos="1004"/>
              </w:tabs>
              <w:autoSpaceDE w:val="0"/>
              <w:autoSpaceDN w:val="0"/>
              <w:adjustRightInd w:val="0"/>
              <w:jc w:val="both"/>
            </w:pPr>
          </w:p>
        </w:tc>
        <w:tc>
          <w:tcPr>
            <w:tcW w:w="3874" w:type="dxa"/>
            <w:shd w:val="clear" w:color="auto" w:fill="auto"/>
          </w:tcPr>
          <w:p w14:paraId="04DBF7F2" w14:textId="77777777" w:rsidR="00D96ACF" w:rsidRPr="008C6C17" w:rsidRDefault="00D96ACF" w:rsidP="00CE0450">
            <w:pPr>
              <w:tabs>
                <w:tab w:val="left" w:pos="1004"/>
              </w:tabs>
              <w:autoSpaceDE w:val="0"/>
              <w:autoSpaceDN w:val="0"/>
              <w:adjustRightInd w:val="0"/>
              <w:jc w:val="both"/>
            </w:pPr>
          </w:p>
        </w:tc>
        <w:tc>
          <w:tcPr>
            <w:tcW w:w="1942" w:type="dxa"/>
            <w:shd w:val="clear" w:color="auto" w:fill="auto"/>
          </w:tcPr>
          <w:p w14:paraId="05C3B28B" w14:textId="77777777" w:rsidR="00D96ACF" w:rsidRPr="008C6C17" w:rsidRDefault="00D96ACF" w:rsidP="00CE0450">
            <w:pPr>
              <w:tabs>
                <w:tab w:val="left" w:pos="1004"/>
              </w:tabs>
              <w:autoSpaceDE w:val="0"/>
              <w:autoSpaceDN w:val="0"/>
              <w:adjustRightInd w:val="0"/>
              <w:jc w:val="both"/>
            </w:pPr>
          </w:p>
        </w:tc>
        <w:tc>
          <w:tcPr>
            <w:tcW w:w="1814" w:type="dxa"/>
            <w:shd w:val="clear" w:color="auto" w:fill="auto"/>
          </w:tcPr>
          <w:p w14:paraId="3FA537BE" w14:textId="77777777" w:rsidR="00D96ACF" w:rsidRPr="008C6C17" w:rsidRDefault="00D96ACF" w:rsidP="00CE0450">
            <w:pPr>
              <w:tabs>
                <w:tab w:val="left" w:pos="1004"/>
              </w:tabs>
              <w:autoSpaceDE w:val="0"/>
              <w:autoSpaceDN w:val="0"/>
              <w:adjustRightInd w:val="0"/>
              <w:jc w:val="both"/>
            </w:pPr>
          </w:p>
        </w:tc>
        <w:tc>
          <w:tcPr>
            <w:tcW w:w="2379" w:type="dxa"/>
            <w:shd w:val="clear" w:color="auto" w:fill="auto"/>
          </w:tcPr>
          <w:p w14:paraId="4058452C" w14:textId="77777777" w:rsidR="00D96ACF" w:rsidRPr="008C6C17" w:rsidRDefault="00D96ACF" w:rsidP="00CE0450">
            <w:pPr>
              <w:tabs>
                <w:tab w:val="left" w:pos="1004"/>
              </w:tabs>
              <w:autoSpaceDE w:val="0"/>
              <w:autoSpaceDN w:val="0"/>
              <w:adjustRightInd w:val="0"/>
              <w:jc w:val="both"/>
            </w:pPr>
          </w:p>
        </w:tc>
      </w:tr>
      <w:tr w:rsidR="00D96ACF" w:rsidRPr="008C6C17" w14:paraId="319B6875" w14:textId="77777777">
        <w:tc>
          <w:tcPr>
            <w:tcW w:w="2757" w:type="dxa"/>
            <w:shd w:val="clear" w:color="auto" w:fill="auto"/>
          </w:tcPr>
          <w:p w14:paraId="7DA0DD13" w14:textId="77777777" w:rsidR="00D96ACF" w:rsidRPr="008C6C17" w:rsidRDefault="00D96ACF" w:rsidP="00CE0450">
            <w:pPr>
              <w:tabs>
                <w:tab w:val="left" w:pos="1004"/>
              </w:tabs>
              <w:autoSpaceDE w:val="0"/>
              <w:autoSpaceDN w:val="0"/>
              <w:adjustRightInd w:val="0"/>
              <w:jc w:val="both"/>
            </w:pPr>
          </w:p>
        </w:tc>
        <w:tc>
          <w:tcPr>
            <w:tcW w:w="3874" w:type="dxa"/>
            <w:shd w:val="clear" w:color="auto" w:fill="auto"/>
          </w:tcPr>
          <w:p w14:paraId="1F4E1166" w14:textId="77777777" w:rsidR="00D96ACF" w:rsidRPr="008C6C17" w:rsidRDefault="00D96ACF" w:rsidP="00CE0450">
            <w:pPr>
              <w:tabs>
                <w:tab w:val="left" w:pos="1004"/>
              </w:tabs>
              <w:autoSpaceDE w:val="0"/>
              <w:autoSpaceDN w:val="0"/>
              <w:adjustRightInd w:val="0"/>
              <w:jc w:val="both"/>
            </w:pPr>
          </w:p>
        </w:tc>
        <w:tc>
          <w:tcPr>
            <w:tcW w:w="1942" w:type="dxa"/>
            <w:shd w:val="clear" w:color="auto" w:fill="auto"/>
          </w:tcPr>
          <w:p w14:paraId="10FE3453" w14:textId="77777777" w:rsidR="00D96ACF" w:rsidRPr="008C6C17" w:rsidRDefault="00D96ACF" w:rsidP="00CE0450">
            <w:pPr>
              <w:tabs>
                <w:tab w:val="left" w:pos="1004"/>
              </w:tabs>
              <w:autoSpaceDE w:val="0"/>
              <w:autoSpaceDN w:val="0"/>
              <w:adjustRightInd w:val="0"/>
              <w:jc w:val="both"/>
            </w:pPr>
          </w:p>
        </w:tc>
        <w:tc>
          <w:tcPr>
            <w:tcW w:w="1814" w:type="dxa"/>
            <w:shd w:val="clear" w:color="auto" w:fill="auto"/>
          </w:tcPr>
          <w:p w14:paraId="032A0576" w14:textId="77777777" w:rsidR="00D96ACF" w:rsidRPr="008C6C17" w:rsidRDefault="00D96ACF" w:rsidP="00CE0450">
            <w:pPr>
              <w:tabs>
                <w:tab w:val="left" w:pos="1004"/>
              </w:tabs>
              <w:autoSpaceDE w:val="0"/>
              <w:autoSpaceDN w:val="0"/>
              <w:adjustRightInd w:val="0"/>
              <w:jc w:val="both"/>
            </w:pPr>
          </w:p>
        </w:tc>
        <w:tc>
          <w:tcPr>
            <w:tcW w:w="2379" w:type="dxa"/>
            <w:shd w:val="clear" w:color="auto" w:fill="auto"/>
          </w:tcPr>
          <w:p w14:paraId="7E2020E8" w14:textId="77777777" w:rsidR="00D96ACF" w:rsidRPr="008C6C17" w:rsidRDefault="00D96ACF" w:rsidP="00CE0450">
            <w:pPr>
              <w:tabs>
                <w:tab w:val="left" w:pos="1004"/>
              </w:tabs>
              <w:autoSpaceDE w:val="0"/>
              <w:autoSpaceDN w:val="0"/>
              <w:adjustRightInd w:val="0"/>
              <w:jc w:val="both"/>
            </w:pPr>
          </w:p>
        </w:tc>
      </w:tr>
      <w:tr w:rsidR="00D96ACF" w:rsidRPr="008C6C17" w14:paraId="6064DFB9" w14:textId="77777777">
        <w:tc>
          <w:tcPr>
            <w:tcW w:w="2757" w:type="dxa"/>
            <w:shd w:val="clear" w:color="auto" w:fill="auto"/>
          </w:tcPr>
          <w:p w14:paraId="32032AF2" w14:textId="77777777" w:rsidR="00D96ACF" w:rsidRPr="008C6C17" w:rsidRDefault="00D96ACF" w:rsidP="00CE0450">
            <w:pPr>
              <w:tabs>
                <w:tab w:val="left" w:pos="1004"/>
              </w:tabs>
              <w:autoSpaceDE w:val="0"/>
              <w:autoSpaceDN w:val="0"/>
              <w:adjustRightInd w:val="0"/>
              <w:jc w:val="both"/>
            </w:pPr>
          </w:p>
        </w:tc>
        <w:tc>
          <w:tcPr>
            <w:tcW w:w="3874" w:type="dxa"/>
            <w:shd w:val="clear" w:color="auto" w:fill="auto"/>
          </w:tcPr>
          <w:p w14:paraId="3E93429B" w14:textId="77777777" w:rsidR="00D96ACF" w:rsidRPr="008C6C17" w:rsidRDefault="00D96ACF" w:rsidP="00CE0450">
            <w:pPr>
              <w:tabs>
                <w:tab w:val="left" w:pos="1004"/>
              </w:tabs>
              <w:autoSpaceDE w:val="0"/>
              <w:autoSpaceDN w:val="0"/>
              <w:adjustRightInd w:val="0"/>
              <w:jc w:val="both"/>
            </w:pPr>
          </w:p>
        </w:tc>
        <w:tc>
          <w:tcPr>
            <w:tcW w:w="1942" w:type="dxa"/>
            <w:shd w:val="clear" w:color="auto" w:fill="auto"/>
          </w:tcPr>
          <w:p w14:paraId="326F1318" w14:textId="77777777" w:rsidR="00D96ACF" w:rsidRPr="008C6C17" w:rsidRDefault="00D96ACF" w:rsidP="00CE0450">
            <w:pPr>
              <w:tabs>
                <w:tab w:val="left" w:pos="1004"/>
              </w:tabs>
              <w:autoSpaceDE w:val="0"/>
              <w:autoSpaceDN w:val="0"/>
              <w:adjustRightInd w:val="0"/>
              <w:jc w:val="both"/>
            </w:pPr>
          </w:p>
        </w:tc>
        <w:tc>
          <w:tcPr>
            <w:tcW w:w="1814" w:type="dxa"/>
            <w:shd w:val="clear" w:color="auto" w:fill="auto"/>
          </w:tcPr>
          <w:p w14:paraId="6A3C50F0" w14:textId="77777777" w:rsidR="00D96ACF" w:rsidRPr="008C6C17" w:rsidRDefault="00D96ACF" w:rsidP="00CE0450">
            <w:pPr>
              <w:tabs>
                <w:tab w:val="left" w:pos="1004"/>
              </w:tabs>
              <w:autoSpaceDE w:val="0"/>
              <w:autoSpaceDN w:val="0"/>
              <w:adjustRightInd w:val="0"/>
              <w:jc w:val="both"/>
            </w:pPr>
          </w:p>
        </w:tc>
        <w:tc>
          <w:tcPr>
            <w:tcW w:w="2379" w:type="dxa"/>
            <w:shd w:val="clear" w:color="auto" w:fill="auto"/>
          </w:tcPr>
          <w:p w14:paraId="26FA037F" w14:textId="77777777" w:rsidR="00D96ACF" w:rsidRPr="008C6C17" w:rsidRDefault="00D96ACF" w:rsidP="00CE0450">
            <w:pPr>
              <w:tabs>
                <w:tab w:val="left" w:pos="1004"/>
              </w:tabs>
              <w:autoSpaceDE w:val="0"/>
              <w:autoSpaceDN w:val="0"/>
              <w:adjustRightInd w:val="0"/>
              <w:jc w:val="both"/>
            </w:pPr>
          </w:p>
        </w:tc>
      </w:tr>
      <w:tr w:rsidR="00D96ACF" w:rsidRPr="008C6C17" w14:paraId="2B8B849C" w14:textId="77777777">
        <w:tc>
          <w:tcPr>
            <w:tcW w:w="2757" w:type="dxa"/>
            <w:shd w:val="clear" w:color="auto" w:fill="auto"/>
          </w:tcPr>
          <w:p w14:paraId="18E7AC14" w14:textId="77777777" w:rsidR="00D96ACF" w:rsidRPr="008C6C17" w:rsidRDefault="00D96ACF" w:rsidP="00CE0450">
            <w:pPr>
              <w:tabs>
                <w:tab w:val="left" w:pos="1004"/>
              </w:tabs>
              <w:autoSpaceDE w:val="0"/>
              <w:autoSpaceDN w:val="0"/>
              <w:adjustRightInd w:val="0"/>
              <w:jc w:val="both"/>
            </w:pPr>
          </w:p>
        </w:tc>
        <w:tc>
          <w:tcPr>
            <w:tcW w:w="3874" w:type="dxa"/>
            <w:shd w:val="clear" w:color="auto" w:fill="auto"/>
          </w:tcPr>
          <w:p w14:paraId="0AC13603" w14:textId="77777777" w:rsidR="00D96ACF" w:rsidRPr="008C6C17" w:rsidRDefault="00D96ACF" w:rsidP="00CE0450">
            <w:pPr>
              <w:tabs>
                <w:tab w:val="left" w:pos="1004"/>
              </w:tabs>
              <w:autoSpaceDE w:val="0"/>
              <w:autoSpaceDN w:val="0"/>
              <w:adjustRightInd w:val="0"/>
              <w:jc w:val="both"/>
            </w:pPr>
          </w:p>
        </w:tc>
        <w:tc>
          <w:tcPr>
            <w:tcW w:w="1942" w:type="dxa"/>
            <w:shd w:val="clear" w:color="auto" w:fill="auto"/>
          </w:tcPr>
          <w:p w14:paraId="3141D427" w14:textId="77777777" w:rsidR="00D96ACF" w:rsidRPr="008C6C17" w:rsidRDefault="00D96ACF" w:rsidP="00CE0450">
            <w:pPr>
              <w:tabs>
                <w:tab w:val="left" w:pos="1004"/>
              </w:tabs>
              <w:autoSpaceDE w:val="0"/>
              <w:autoSpaceDN w:val="0"/>
              <w:adjustRightInd w:val="0"/>
              <w:jc w:val="both"/>
            </w:pPr>
          </w:p>
        </w:tc>
        <w:tc>
          <w:tcPr>
            <w:tcW w:w="1814" w:type="dxa"/>
            <w:shd w:val="clear" w:color="auto" w:fill="auto"/>
          </w:tcPr>
          <w:p w14:paraId="4574A573" w14:textId="77777777" w:rsidR="00D96ACF" w:rsidRPr="008C6C17" w:rsidRDefault="00D96ACF" w:rsidP="00CE0450">
            <w:pPr>
              <w:tabs>
                <w:tab w:val="left" w:pos="1004"/>
              </w:tabs>
              <w:autoSpaceDE w:val="0"/>
              <w:autoSpaceDN w:val="0"/>
              <w:adjustRightInd w:val="0"/>
              <w:jc w:val="both"/>
            </w:pPr>
          </w:p>
        </w:tc>
        <w:tc>
          <w:tcPr>
            <w:tcW w:w="2379" w:type="dxa"/>
            <w:shd w:val="clear" w:color="auto" w:fill="auto"/>
          </w:tcPr>
          <w:p w14:paraId="26FBF8FB" w14:textId="77777777" w:rsidR="00D96ACF" w:rsidRPr="008C6C17" w:rsidRDefault="00D96ACF" w:rsidP="00CE0450">
            <w:pPr>
              <w:tabs>
                <w:tab w:val="left" w:pos="1004"/>
              </w:tabs>
              <w:autoSpaceDE w:val="0"/>
              <w:autoSpaceDN w:val="0"/>
              <w:adjustRightInd w:val="0"/>
              <w:jc w:val="both"/>
            </w:pPr>
          </w:p>
        </w:tc>
      </w:tr>
      <w:tr w:rsidR="00D96ACF" w:rsidRPr="008C6C17" w14:paraId="15F502A9" w14:textId="77777777">
        <w:tc>
          <w:tcPr>
            <w:tcW w:w="2757" w:type="dxa"/>
            <w:shd w:val="clear" w:color="auto" w:fill="auto"/>
          </w:tcPr>
          <w:p w14:paraId="226B1CD4" w14:textId="77777777" w:rsidR="00D96ACF" w:rsidRPr="008C6C17" w:rsidRDefault="00D96ACF" w:rsidP="00CE0450">
            <w:pPr>
              <w:tabs>
                <w:tab w:val="left" w:pos="1004"/>
              </w:tabs>
              <w:autoSpaceDE w:val="0"/>
              <w:autoSpaceDN w:val="0"/>
              <w:adjustRightInd w:val="0"/>
              <w:jc w:val="both"/>
            </w:pPr>
          </w:p>
        </w:tc>
        <w:tc>
          <w:tcPr>
            <w:tcW w:w="3874" w:type="dxa"/>
            <w:shd w:val="clear" w:color="auto" w:fill="auto"/>
          </w:tcPr>
          <w:p w14:paraId="023DC7C9" w14:textId="77777777" w:rsidR="00D96ACF" w:rsidRPr="008C6C17" w:rsidRDefault="00D96ACF" w:rsidP="00CE0450">
            <w:pPr>
              <w:tabs>
                <w:tab w:val="left" w:pos="1004"/>
              </w:tabs>
              <w:autoSpaceDE w:val="0"/>
              <w:autoSpaceDN w:val="0"/>
              <w:adjustRightInd w:val="0"/>
              <w:jc w:val="both"/>
            </w:pPr>
          </w:p>
        </w:tc>
        <w:tc>
          <w:tcPr>
            <w:tcW w:w="1942" w:type="dxa"/>
            <w:shd w:val="clear" w:color="auto" w:fill="auto"/>
          </w:tcPr>
          <w:p w14:paraId="17262A89" w14:textId="77777777" w:rsidR="00D96ACF" w:rsidRPr="008C6C17" w:rsidRDefault="00D96ACF" w:rsidP="00CE0450">
            <w:pPr>
              <w:tabs>
                <w:tab w:val="left" w:pos="1004"/>
              </w:tabs>
              <w:autoSpaceDE w:val="0"/>
              <w:autoSpaceDN w:val="0"/>
              <w:adjustRightInd w:val="0"/>
              <w:jc w:val="both"/>
            </w:pPr>
          </w:p>
        </w:tc>
        <w:tc>
          <w:tcPr>
            <w:tcW w:w="1814" w:type="dxa"/>
            <w:shd w:val="clear" w:color="auto" w:fill="auto"/>
          </w:tcPr>
          <w:p w14:paraId="2E3A8C4F" w14:textId="77777777" w:rsidR="00D96ACF" w:rsidRPr="008C6C17" w:rsidRDefault="00D96ACF" w:rsidP="00CE0450">
            <w:pPr>
              <w:tabs>
                <w:tab w:val="left" w:pos="1004"/>
              </w:tabs>
              <w:autoSpaceDE w:val="0"/>
              <w:autoSpaceDN w:val="0"/>
              <w:adjustRightInd w:val="0"/>
              <w:jc w:val="both"/>
            </w:pPr>
          </w:p>
        </w:tc>
        <w:tc>
          <w:tcPr>
            <w:tcW w:w="2379" w:type="dxa"/>
            <w:shd w:val="clear" w:color="auto" w:fill="auto"/>
          </w:tcPr>
          <w:p w14:paraId="17258892" w14:textId="77777777" w:rsidR="00D96ACF" w:rsidRPr="008C6C17" w:rsidRDefault="00D96ACF" w:rsidP="00CE0450">
            <w:pPr>
              <w:tabs>
                <w:tab w:val="left" w:pos="1004"/>
              </w:tabs>
              <w:autoSpaceDE w:val="0"/>
              <w:autoSpaceDN w:val="0"/>
              <w:adjustRightInd w:val="0"/>
              <w:jc w:val="both"/>
            </w:pPr>
          </w:p>
        </w:tc>
      </w:tr>
      <w:tr w:rsidR="00D96ACF" w:rsidRPr="008C6C17" w14:paraId="2E70CE15" w14:textId="77777777">
        <w:tc>
          <w:tcPr>
            <w:tcW w:w="2757" w:type="dxa"/>
            <w:shd w:val="clear" w:color="auto" w:fill="auto"/>
          </w:tcPr>
          <w:p w14:paraId="7373DB04" w14:textId="77777777" w:rsidR="00D96ACF" w:rsidRPr="008C6C17" w:rsidRDefault="00D96ACF" w:rsidP="00CE0450">
            <w:pPr>
              <w:tabs>
                <w:tab w:val="left" w:pos="1004"/>
              </w:tabs>
              <w:autoSpaceDE w:val="0"/>
              <w:autoSpaceDN w:val="0"/>
              <w:adjustRightInd w:val="0"/>
              <w:jc w:val="both"/>
            </w:pPr>
          </w:p>
        </w:tc>
        <w:tc>
          <w:tcPr>
            <w:tcW w:w="3874" w:type="dxa"/>
            <w:shd w:val="clear" w:color="auto" w:fill="auto"/>
          </w:tcPr>
          <w:p w14:paraId="3EA62F8D" w14:textId="77777777" w:rsidR="00D96ACF" w:rsidRPr="008C6C17" w:rsidRDefault="00D96ACF" w:rsidP="00CE0450">
            <w:pPr>
              <w:tabs>
                <w:tab w:val="left" w:pos="1004"/>
              </w:tabs>
              <w:autoSpaceDE w:val="0"/>
              <w:autoSpaceDN w:val="0"/>
              <w:adjustRightInd w:val="0"/>
              <w:jc w:val="both"/>
            </w:pPr>
          </w:p>
        </w:tc>
        <w:tc>
          <w:tcPr>
            <w:tcW w:w="1942" w:type="dxa"/>
            <w:shd w:val="clear" w:color="auto" w:fill="auto"/>
          </w:tcPr>
          <w:p w14:paraId="087AFAE2" w14:textId="77777777" w:rsidR="00D96ACF" w:rsidRPr="008C6C17" w:rsidRDefault="00D96ACF" w:rsidP="00CE0450">
            <w:pPr>
              <w:tabs>
                <w:tab w:val="left" w:pos="1004"/>
              </w:tabs>
              <w:autoSpaceDE w:val="0"/>
              <w:autoSpaceDN w:val="0"/>
              <w:adjustRightInd w:val="0"/>
              <w:jc w:val="both"/>
            </w:pPr>
          </w:p>
        </w:tc>
        <w:tc>
          <w:tcPr>
            <w:tcW w:w="1814" w:type="dxa"/>
            <w:shd w:val="clear" w:color="auto" w:fill="auto"/>
          </w:tcPr>
          <w:p w14:paraId="70F76E97" w14:textId="77777777" w:rsidR="00D96ACF" w:rsidRPr="008C6C17" w:rsidRDefault="00D96ACF" w:rsidP="00CE0450">
            <w:pPr>
              <w:tabs>
                <w:tab w:val="left" w:pos="1004"/>
              </w:tabs>
              <w:autoSpaceDE w:val="0"/>
              <w:autoSpaceDN w:val="0"/>
              <w:adjustRightInd w:val="0"/>
              <w:jc w:val="both"/>
            </w:pPr>
          </w:p>
        </w:tc>
        <w:tc>
          <w:tcPr>
            <w:tcW w:w="2379" w:type="dxa"/>
            <w:shd w:val="clear" w:color="auto" w:fill="auto"/>
          </w:tcPr>
          <w:p w14:paraId="5F5A836D" w14:textId="77777777" w:rsidR="00D96ACF" w:rsidRPr="008C6C17" w:rsidRDefault="00D96ACF" w:rsidP="00CE0450">
            <w:pPr>
              <w:tabs>
                <w:tab w:val="left" w:pos="1004"/>
              </w:tabs>
              <w:autoSpaceDE w:val="0"/>
              <w:autoSpaceDN w:val="0"/>
              <w:adjustRightInd w:val="0"/>
              <w:jc w:val="both"/>
            </w:pPr>
          </w:p>
        </w:tc>
      </w:tr>
      <w:tr w:rsidR="00D96ACF" w:rsidRPr="008C6C17" w14:paraId="3888D8CF" w14:textId="77777777">
        <w:tc>
          <w:tcPr>
            <w:tcW w:w="2757" w:type="dxa"/>
            <w:shd w:val="clear" w:color="auto" w:fill="auto"/>
          </w:tcPr>
          <w:p w14:paraId="389EBB2B" w14:textId="77777777" w:rsidR="00D96ACF" w:rsidRPr="008C6C17" w:rsidRDefault="00D96ACF" w:rsidP="00CE0450">
            <w:pPr>
              <w:tabs>
                <w:tab w:val="left" w:pos="1004"/>
              </w:tabs>
              <w:autoSpaceDE w:val="0"/>
              <w:autoSpaceDN w:val="0"/>
              <w:adjustRightInd w:val="0"/>
              <w:jc w:val="both"/>
            </w:pPr>
          </w:p>
        </w:tc>
        <w:tc>
          <w:tcPr>
            <w:tcW w:w="3874" w:type="dxa"/>
            <w:shd w:val="clear" w:color="auto" w:fill="auto"/>
          </w:tcPr>
          <w:p w14:paraId="3C7F3BA9" w14:textId="77777777" w:rsidR="00D96ACF" w:rsidRPr="008C6C17" w:rsidRDefault="00D96ACF" w:rsidP="00CE0450">
            <w:pPr>
              <w:tabs>
                <w:tab w:val="left" w:pos="1004"/>
              </w:tabs>
              <w:autoSpaceDE w:val="0"/>
              <w:autoSpaceDN w:val="0"/>
              <w:adjustRightInd w:val="0"/>
              <w:jc w:val="both"/>
            </w:pPr>
          </w:p>
        </w:tc>
        <w:tc>
          <w:tcPr>
            <w:tcW w:w="1942" w:type="dxa"/>
            <w:shd w:val="clear" w:color="auto" w:fill="auto"/>
          </w:tcPr>
          <w:p w14:paraId="78209077" w14:textId="77777777" w:rsidR="00D96ACF" w:rsidRPr="008C6C17" w:rsidRDefault="00D96ACF" w:rsidP="00CE0450">
            <w:pPr>
              <w:tabs>
                <w:tab w:val="left" w:pos="1004"/>
              </w:tabs>
              <w:autoSpaceDE w:val="0"/>
              <w:autoSpaceDN w:val="0"/>
              <w:adjustRightInd w:val="0"/>
              <w:jc w:val="both"/>
            </w:pPr>
          </w:p>
        </w:tc>
        <w:tc>
          <w:tcPr>
            <w:tcW w:w="1814" w:type="dxa"/>
            <w:shd w:val="clear" w:color="auto" w:fill="auto"/>
          </w:tcPr>
          <w:p w14:paraId="14532FC7" w14:textId="77777777" w:rsidR="00D96ACF" w:rsidRPr="008C6C17" w:rsidRDefault="00D96ACF" w:rsidP="00CE0450">
            <w:pPr>
              <w:tabs>
                <w:tab w:val="left" w:pos="1004"/>
              </w:tabs>
              <w:autoSpaceDE w:val="0"/>
              <w:autoSpaceDN w:val="0"/>
              <w:adjustRightInd w:val="0"/>
              <w:jc w:val="both"/>
            </w:pPr>
          </w:p>
        </w:tc>
        <w:tc>
          <w:tcPr>
            <w:tcW w:w="2379" w:type="dxa"/>
            <w:shd w:val="clear" w:color="auto" w:fill="auto"/>
          </w:tcPr>
          <w:p w14:paraId="565C9339" w14:textId="77777777" w:rsidR="00D96ACF" w:rsidRPr="008C6C17" w:rsidRDefault="00D96ACF" w:rsidP="00CE0450">
            <w:pPr>
              <w:tabs>
                <w:tab w:val="left" w:pos="1004"/>
              </w:tabs>
              <w:autoSpaceDE w:val="0"/>
              <w:autoSpaceDN w:val="0"/>
              <w:adjustRightInd w:val="0"/>
              <w:jc w:val="both"/>
            </w:pPr>
          </w:p>
        </w:tc>
      </w:tr>
      <w:tr w:rsidR="00D96ACF" w:rsidRPr="008C6C17" w14:paraId="4643E467" w14:textId="77777777">
        <w:tc>
          <w:tcPr>
            <w:tcW w:w="2757" w:type="dxa"/>
            <w:shd w:val="clear" w:color="auto" w:fill="auto"/>
          </w:tcPr>
          <w:p w14:paraId="74F254A3" w14:textId="77777777" w:rsidR="00D96ACF" w:rsidRPr="008C6C17" w:rsidRDefault="00D96ACF" w:rsidP="00CE0450">
            <w:pPr>
              <w:tabs>
                <w:tab w:val="left" w:pos="1004"/>
              </w:tabs>
              <w:autoSpaceDE w:val="0"/>
              <w:autoSpaceDN w:val="0"/>
              <w:adjustRightInd w:val="0"/>
              <w:jc w:val="both"/>
            </w:pPr>
          </w:p>
        </w:tc>
        <w:tc>
          <w:tcPr>
            <w:tcW w:w="3874" w:type="dxa"/>
            <w:shd w:val="clear" w:color="auto" w:fill="auto"/>
          </w:tcPr>
          <w:p w14:paraId="0FA5F072" w14:textId="77777777" w:rsidR="00D96ACF" w:rsidRPr="008C6C17" w:rsidRDefault="00D96ACF" w:rsidP="00CE0450">
            <w:pPr>
              <w:tabs>
                <w:tab w:val="left" w:pos="1004"/>
              </w:tabs>
              <w:autoSpaceDE w:val="0"/>
              <w:autoSpaceDN w:val="0"/>
              <w:adjustRightInd w:val="0"/>
              <w:jc w:val="both"/>
            </w:pPr>
          </w:p>
        </w:tc>
        <w:tc>
          <w:tcPr>
            <w:tcW w:w="1942" w:type="dxa"/>
            <w:shd w:val="clear" w:color="auto" w:fill="auto"/>
          </w:tcPr>
          <w:p w14:paraId="6C06095F" w14:textId="77777777" w:rsidR="00D96ACF" w:rsidRPr="008C6C17" w:rsidRDefault="00D96ACF" w:rsidP="00CE0450">
            <w:pPr>
              <w:tabs>
                <w:tab w:val="left" w:pos="1004"/>
              </w:tabs>
              <w:autoSpaceDE w:val="0"/>
              <w:autoSpaceDN w:val="0"/>
              <w:adjustRightInd w:val="0"/>
              <w:jc w:val="both"/>
            </w:pPr>
          </w:p>
        </w:tc>
        <w:tc>
          <w:tcPr>
            <w:tcW w:w="1814" w:type="dxa"/>
            <w:shd w:val="clear" w:color="auto" w:fill="auto"/>
          </w:tcPr>
          <w:p w14:paraId="3EA2780C" w14:textId="77777777" w:rsidR="00D96ACF" w:rsidRPr="008C6C17" w:rsidRDefault="00D96ACF" w:rsidP="00CE0450">
            <w:pPr>
              <w:tabs>
                <w:tab w:val="left" w:pos="1004"/>
              </w:tabs>
              <w:autoSpaceDE w:val="0"/>
              <w:autoSpaceDN w:val="0"/>
              <w:adjustRightInd w:val="0"/>
              <w:jc w:val="both"/>
            </w:pPr>
          </w:p>
        </w:tc>
        <w:tc>
          <w:tcPr>
            <w:tcW w:w="2379" w:type="dxa"/>
            <w:shd w:val="clear" w:color="auto" w:fill="auto"/>
          </w:tcPr>
          <w:p w14:paraId="79E44BFB" w14:textId="77777777" w:rsidR="00D96ACF" w:rsidRPr="008C6C17" w:rsidRDefault="00D96ACF" w:rsidP="00CE0450">
            <w:pPr>
              <w:tabs>
                <w:tab w:val="left" w:pos="1004"/>
              </w:tabs>
              <w:autoSpaceDE w:val="0"/>
              <w:autoSpaceDN w:val="0"/>
              <w:adjustRightInd w:val="0"/>
              <w:jc w:val="both"/>
            </w:pPr>
          </w:p>
        </w:tc>
      </w:tr>
      <w:tr w:rsidR="00D96ACF" w:rsidRPr="008C6C17" w14:paraId="116BD442" w14:textId="77777777">
        <w:tc>
          <w:tcPr>
            <w:tcW w:w="2757" w:type="dxa"/>
            <w:shd w:val="clear" w:color="auto" w:fill="auto"/>
          </w:tcPr>
          <w:p w14:paraId="359E25F3" w14:textId="77777777" w:rsidR="00D96ACF" w:rsidRPr="008C6C17" w:rsidRDefault="00D96ACF" w:rsidP="00CE0450">
            <w:pPr>
              <w:tabs>
                <w:tab w:val="left" w:pos="1004"/>
              </w:tabs>
              <w:autoSpaceDE w:val="0"/>
              <w:autoSpaceDN w:val="0"/>
              <w:adjustRightInd w:val="0"/>
              <w:jc w:val="both"/>
            </w:pPr>
          </w:p>
        </w:tc>
        <w:tc>
          <w:tcPr>
            <w:tcW w:w="3874" w:type="dxa"/>
            <w:shd w:val="clear" w:color="auto" w:fill="auto"/>
          </w:tcPr>
          <w:p w14:paraId="0F22AFA6" w14:textId="77777777" w:rsidR="00D96ACF" w:rsidRPr="008C6C17" w:rsidRDefault="00D96ACF" w:rsidP="00CE0450">
            <w:pPr>
              <w:tabs>
                <w:tab w:val="left" w:pos="1004"/>
              </w:tabs>
              <w:autoSpaceDE w:val="0"/>
              <w:autoSpaceDN w:val="0"/>
              <w:adjustRightInd w:val="0"/>
              <w:jc w:val="both"/>
            </w:pPr>
          </w:p>
        </w:tc>
        <w:tc>
          <w:tcPr>
            <w:tcW w:w="1942" w:type="dxa"/>
            <w:shd w:val="clear" w:color="auto" w:fill="auto"/>
          </w:tcPr>
          <w:p w14:paraId="40B93B03" w14:textId="77777777" w:rsidR="00D96ACF" w:rsidRPr="008C6C17" w:rsidRDefault="00D96ACF" w:rsidP="00CE0450">
            <w:pPr>
              <w:tabs>
                <w:tab w:val="left" w:pos="1004"/>
              </w:tabs>
              <w:autoSpaceDE w:val="0"/>
              <w:autoSpaceDN w:val="0"/>
              <w:adjustRightInd w:val="0"/>
              <w:jc w:val="both"/>
            </w:pPr>
          </w:p>
        </w:tc>
        <w:tc>
          <w:tcPr>
            <w:tcW w:w="1814" w:type="dxa"/>
            <w:shd w:val="clear" w:color="auto" w:fill="auto"/>
          </w:tcPr>
          <w:p w14:paraId="1D19B56A" w14:textId="77777777" w:rsidR="00D96ACF" w:rsidRPr="008C6C17" w:rsidRDefault="00D96ACF" w:rsidP="00CE0450">
            <w:pPr>
              <w:tabs>
                <w:tab w:val="left" w:pos="1004"/>
              </w:tabs>
              <w:autoSpaceDE w:val="0"/>
              <w:autoSpaceDN w:val="0"/>
              <w:adjustRightInd w:val="0"/>
              <w:jc w:val="both"/>
            </w:pPr>
          </w:p>
        </w:tc>
        <w:tc>
          <w:tcPr>
            <w:tcW w:w="2379" w:type="dxa"/>
            <w:shd w:val="clear" w:color="auto" w:fill="auto"/>
          </w:tcPr>
          <w:p w14:paraId="7E515661" w14:textId="77777777" w:rsidR="00D96ACF" w:rsidRPr="008C6C17" w:rsidRDefault="00D96ACF" w:rsidP="00CE0450">
            <w:pPr>
              <w:tabs>
                <w:tab w:val="left" w:pos="1004"/>
              </w:tabs>
              <w:autoSpaceDE w:val="0"/>
              <w:autoSpaceDN w:val="0"/>
              <w:adjustRightInd w:val="0"/>
              <w:jc w:val="both"/>
            </w:pPr>
          </w:p>
        </w:tc>
      </w:tr>
    </w:tbl>
    <w:p w14:paraId="70BA95C1" w14:textId="77777777" w:rsidR="00D96ACF" w:rsidRPr="008C6C17" w:rsidRDefault="00D96ACF" w:rsidP="00CE0450">
      <w:pPr>
        <w:tabs>
          <w:tab w:val="left" w:pos="1004"/>
        </w:tabs>
        <w:rPr>
          <w:b/>
        </w:rPr>
      </w:pPr>
    </w:p>
    <w:p w14:paraId="41100CA4" w14:textId="77777777" w:rsidR="00D96ACF" w:rsidRPr="008C6C17" w:rsidRDefault="00386A1F" w:rsidP="00CE0450">
      <w:r>
        <w:t xml:space="preserve">Has a safeguards field visit been undertaken to the site? Y/N Date of visit: ________________________Title of visiting </w:t>
      </w:r>
      <w:proofErr w:type="gramStart"/>
      <w:r>
        <w:t>officer:_</w:t>
      </w:r>
      <w:proofErr w:type="gramEnd"/>
      <w:r>
        <w:t>____________________</w:t>
      </w:r>
    </w:p>
    <w:p w14:paraId="1FC1CF6A" w14:textId="77777777" w:rsidR="00D96ACF" w:rsidRPr="008C6C17" w:rsidRDefault="00D96ACF" w:rsidP="00CE0450"/>
    <w:p w14:paraId="693ED532" w14:textId="77777777" w:rsidR="008B0E02" w:rsidRDefault="00386A1F" w:rsidP="00B548F6">
      <w:pPr>
        <w:tabs>
          <w:tab w:val="left" w:pos="90"/>
        </w:tabs>
        <w:rPr>
          <w:b/>
        </w:rPr>
      </w:pPr>
      <w:r>
        <w:lastRenderedPageBreak/>
        <w:t>Has the ESMP been incorporated into the contract for the works and is a safeguards compliance report required before payment? ________________________________________________________________________________________________________________________</w:t>
      </w:r>
    </w:p>
    <w:p w14:paraId="2A85C824" w14:textId="77777777" w:rsidR="008B0E02" w:rsidRDefault="008B0E02" w:rsidP="00B548F6">
      <w:pPr>
        <w:tabs>
          <w:tab w:val="left" w:pos="90"/>
          <w:tab w:val="left" w:pos="1004"/>
        </w:tabs>
        <w:rPr>
          <w:b/>
        </w:rPr>
      </w:pPr>
    </w:p>
    <w:p w14:paraId="695BD2E9" w14:textId="77777777" w:rsidR="008B0E02" w:rsidRPr="00B548F6" w:rsidRDefault="004C7222" w:rsidP="00B548F6">
      <w:pPr>
        <w:tabs>
          <w:tab w:val="left" w:pos="90"/>
        </w:tabs>
        <w:rPr>
          <w:b/>
        </w:rPr>
      </w:pPr>
      <w:r w:rsidRPr="00B548F6">
        <w:rPr>
          <w:b/>
        </w:rPr>
        <w:t>Type of land required for sub-investment and documentation</w:t>
      </w:r>
    </w:p>
    <w:p w14:paraId="02B71994" w14:textId="77777777" w:rsidR="008B0E02" w:rsidRDefault="008B0E02" w:rsidP="00B548F6">
      <w:pPr>
        <w:pStyle w:val="ListParagraph"/>
        <w:tabs>
          <w:tab w:val="left" w:pos="90"/>
          <w:tab w:val="left" w:pos="1004"/>
        </w:tabs>
        <w:contextualSpacing/>
        <w:rPr>
          <w:b/>
        </w:rPr>
      </w:pPr>
    </w:p>
    <w:tbl>
      <w:tblPr>
        <w:tblStyle w:val="TableGrid"/>
        <w:tblW w:w="10278" w:type="dxa"/>
        <w:tblInd w:w="279" w:type="dxa"/>
        <w:tblLook w:val="04A0" w:firstRow="1" w:lastRow="0" w:firstColumn="1" w:lastColumn="0" w:noHBand="0" w:noVBand="1"/>
      </w:tblPr>
      <w:tblGrid>
        <w:gridCol w:w="819"/>
        <w:gridCol w:w="7776"/>
        <w:gridCol w:w="1683"/>
      </w:tblGrid>
      <w:tr w:rsidR="00D96ACF" w:rsidRPr="008C6C17" w14:paraId="048A00D8" w14:textId="77777777" w:rsidTr="00B548F6">
        <w:tc>
          <w:tcPr>
            <w:tcW w:w="819" w:type="dxa"/>
          </w:tcPr>
          <w:p w14:paraId="455CE994" w14:textId="77777777" w:rsidR="008B0E02" w:rsidRDefault="00386A1F" w:rsidP="00B548F6">
            <w:pPr>
              <w:tabs>
                <w:tab w:val="left" w:pos="90"/>
                <w:tab w:val="left" w:pos="1004"/>
              </w:tabs>
              <w:contextualSpacing/>
              <w:rPr>
                <w:b/>
              </w:rPr>
            </w:pPr>
            <w:r>
              <w:rPr>
                <w:b/>
              </w:rPr>
              <w:t>#</w:t>
            </w:r>
          </w:p>
        </w:tc>
        <w:tc>
          <w:tcPr>
            <w:tcW w:w="7776" w:type="dxa"/>
          </w:tcPr>
          <w:p w14:paraId="1879B00E" w14:textId="77777777" w:rsidR="008B0E02" w:rsidRDefault="00386A1F" w:rsidP="00B548F6">
            <w:pPr>
              <w:tabs>
                <w:tab w:val="left" w:pos="90"/>
                <w:tab w:val="left" w:pos="1004"/>
              </w:tabs>
              <w:contextualSpacing/>
              <w:rPr>
                <w:b/>
              </w:rPr>
            </w:pPr>
            <w:r>
              <w:rPr>
                <w:b/>
              </w:rPr>
              <w:t>Requirements for voluntary land donation</w:t>
            </w:r>
          </w:p>
        </w:tc>
        <w:tc>
          <w:tcPr>
            <w:tcW w:w="1683" w:type="dxa"/>
          </w:tcPr>
          <w:p w14:paraId="0F63D90A" w14:textId="77777777" w:rsidR="008B0E02" w:rsidRDefault="00386A1F" w:rsidP="00B548F6">
            <w:pPr>
              <w:tabs>
                <w:tab w:val="left" w:pos="90"/>
                <w:tab w:val="left" w:pos="1004"/>
              </w:tabs>
              <w:contextualSpacing/>
              <w:rPr>
                <w:b/>
              </w:rPr>
            </w:pPr>
            <w:r>
              <w:rPr>
                <w:b/>
              </w:rPr>
              <w:t>Explanation and evidence</w:t>
            </w:r>
          </w:p>
        </w:tc>
      </w:tr>
      <w:tr w:rsidR="00D96ACF" w:rsidRPr="008C6C17" w14:paraId="0CD696C5" w14:textId="77777777" w:rsidTr="00B548F6">
        <w:tc>
          <w:tcPr>
            <w:tcW w:w="819" w:type="dxa"/>
          </w:tcPr>
          <w:p w14:paraId="3D4F1864" w14:textId="77777777" w:rsidR="008B0E02" w:rsidRDefault="008B0E02" w:rsidP="00B548F6">
            <w:pPr>
              <w:pStyle w:val="ListParagraph"/>
              <w:tabs>
                <w:tab w:val="left" w:pos="90"/>
                <w:tab w:val="left" w:pos="1004"/>
              </w:tabs>
              <w:contextualSpacing/>
            </w:pPr>
          </w:p>
        </w:tc>
        <w:tc>
          <w:tcPr>
            <w:tcW w:w="7776" w:type="dxa"/>
          </w:tcPr>
          <w:p w14:paraId="1E677777" w14:textId="77777777" w:rsidR="008B0E02" w:rsidRDefault="00386A1F" w:rsidP="00B548F6">
            <w:pPr>
              <w:tabs>
                <w:tab w:val="left" w:pos="90"/>
                <w:tab w:val="left" w:pos="1004"/>
              </w:tabs>
              <w:contextualSpacing/>
              <w:rPr>
                <w:b/>
              </w:rPr>
            </w:pPr>
            <w:r>
              <w:t>The land required to meet technical project criteria must be identified in conjunction with the affected community?</w:t>
            </w:r>
          </w:p>
        </w:tc>
        <w:tc>
          <w:tcPr>
            <w:tcW w:w="1683" w:type="dxa"/>
          </w:tcPr>
          <w:p w14:paraId="025EE07C" w14:textId="77777777" w:rsidR="008B0E02" w:rsidRDefault="008B0E02" w:rsidP="00B548F6">
            <w:pPr>
              <w:tabs>
                <w:tab w:val="left" w:pos="90"/>
                <w:tab w:val="left" w:pos="1004"/>
              </w:tabs>
              <w:contextualSpacing/>
              <w:rPr>
                <w:b/>
              </w:rPr>
            </w:pPr>
          </w:p>
        </w:tc>
      </w:tr>
      <w:tr w:rsidR="00D96ACF" w:rsidRPr="008C6C17" w14:paraId="6AE2F6D3" w14:textId="77777777" w:rsidTr="00B548F6">
        <w:tc>
          <w:tcPr>
            <w:tcW w:w="819" w:type="dxa"/>
          </w:tcPr>
          <w:p w14:paraId="1F62AD02"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2793DAFE" w14:textId="77777777" w:rsidR="008B0E02" w:rsidRDefault="00386A1F" w:rsidP="00B548F6">
            <w:pPr>
              <w:tabs>
                <w:tab w:val="left" w:pos="90"/>
                <w:tab w:val="left" w:pos="1004"/>
              </w:tabs>
              <w:contextualSpacing/>
              <w:rPr>
                <w:b/>
              </w:rPr>
            </w:pPr>
            <w:r>
              <w:t>What are the likely impacts of proposed activities on donated land and how were these explained to the community?</w:t>
            </w:r>
          </w:p>
        </w:tc>
        <w:tc>
          <w:tcPr>
            <w:tcW w:w="1683" w:type="dxa"/>
          </w:tcPr>
          <w:p w14:paraId="6E45127B" w14:textId="77777777" w:rsidR="008B0E02" w:rsidRDefault="008B0E02" w:rsidP="00B548F6">
            <w:pPr>
              <w:tabs>
                <w:tab w:val="left" w:pos="90"/>
                <w:tab w:val="left" w:pos="1004"/>
              </w:tabs>
              <w:contextualSpacing/>
              <w:rPr>
                <w:b/>
              </w:rPr>
            </w:pPr>
          </w:p>
        </w:tc>
      </w:tr>
      <w:tr w:rsidR="00D96ACF" w:rsidRPr="008C6C17" w14:paraId="054A445F" w14:textId="77777777" w:rsidTr="00B548F6">
        <w:tc>
          <w:tcPr>
            <w:tcW w:w="819" w:type="dxa"/>
          </w:tcPr>
          <w:p w14:paraId="2023E1BC"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1B979E20" w14:textId="77777777" w:rsidR="008B0E02" w:rsidRDefault="00386A1F" w:rsidP="00B548F6">
            <w:pPr>
              <w:tabs>
                <w:tab w:val="left" w:pos="90"/>
                <w:tab w:val="left" w:pos="1004"/>
              </w:tabs>
              <w:contextualSpacing/>
              <w:rPr>
                <w:b/>
              </w:rPr>
            </w:pPr>
            <w:r>
              <w:t>Area of land compared to area owned (no more than 10 % of the area of any holding can be donated).  %</w:t>
            </w:r>
          </w:p>
        </w:tc>
        <w:tc>
          <w:tcPr>
            <w:tcW w:w="1683" w:type="dxa"/>
          </w:tcPr>
          <w:p w14:paraId="2299E747" w14:textId="77777777" w:rsidR="008B0E02" w:rsidRDefault="008B0E02" w:rsidP="00B548F6">
            <w:pPr>
              <w:tabs>
                <w:tab w:val="left" w:pos="90"/>
                <w:tab w:val="left" w:pos="1004"/>
              </w:tabs>
              <w:contextualSpacing/>
              <w:rPr>
                <w:b/>
              </w:rPr>
            </w:pPr>
          </w:p>
        </w:tc>
      </w:tr>
      <w:tr w:rsidR="00D96ACF" w:rsidRPr="008C6C17" w14:paraId="6F55BA5C" w14:textId="77777777" w:rsidTr="00B548F6">
        <w:tc>
          <w:tcPr>
            <w:tcW w:w="819" w:type="dxa"/>
          </w:tcPr>
          <w:p w14:paraId="0D2D9F1F"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2A3E1AFD" w14:textId="77777777" w:rsidR="008B0E02" w:rsidRDefault="00386A1F" w:rsidP="00B548F6">
            <w:pPr>
              <w:tabs>
                <w:tab w:val="left" w:pos="90"/>
                <w:tab w:val="left" w:pos="1004"/>
              </w:tabs>
              <w:contextualSpacing/>
              <w:rPr>
                <w:b/>
              </w:rPr>
            </w:pPr>
            <w:r>
              <w:t>How will the users and occupiers of the land benefit from this subproject?</w:t>
            </w:r>
          </w:p>
        </w:tc>
        <w:tc>
          <w:tcPr>
            <w:tcW w:w="1683" w:type="dxa"/>
          </w:tcPr>
          <w:p w14:paraId="2B9E34A0" w14:textId="77777777" w:rsidR="008B0E02" w:rsidRDefault="008B0E02" w:rsidP="00B548F6">
            <w:pPr>
              <w:tabs>
                <w:tab w:val="left" w:pos="90"/>
                <w:tab w:val="left" w:pos="1004"/>
              </w:tabs>
              <w:contextualSpacing/>
              <w:rPr>
                <w:b/>
              </w:rPr>
            </w:pPr>
          </w:p>
        </w:tc>
      </w:tr>
      <w:tr w:rsidR="00D96ACF" w:rsidRPr="008C6C17" w14:paraId="555B9FF0" w14:textId="77777777" w:rsidTr="00B548F6">
        <w:tc>
          <w:tcPr>
            <w:tcW w:w="819" w:type="dxa"/>
          </w:tcPr>
          <w:p w14:paraId="46DB4C44"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66099575" w14:textId="77777777" w:rsidR="008B0E02" w:rsidRDefault="00386A1F" w:rsidP="00B548F6">
            <w:pPr>
              <w:tabs>
                <w:tab w:val="left" w:pos="90"/>
                <w:tab w:val="left" w:pos="1004"/>
              </w:tabs>
              <w:contextualSpacing/>
              <w:rPr>
                <w:b/>
              </w:rPr>
            </w:pPr>
            <w:r>
              <w:t>What are the conditions of benefiting from this subproject – connection fees, service charges etc.</w:t>
            </w:r>
          </w:p>
        </w:tc>
        <w:tc>
          <w:tcPr>
            <w:tcW w:w="1683" w:type="dxa"/>
          </w:tcPr>
          <w:p w14:paraId="18B791A8" w14:textId="77777777" w:rsidR="008B0E02" w:rsidRDefault="008B0E02" w:rsidP="00B548F6">
            <w:pPr>
              <w:tabs>
                <w:tab w:val="left" w:pos="90"/>
                <w:tab w:val="left" w:pos="1004"/>
              </w:tabs>
              <w:contextualSpacing/>
              <w:rPr>
                <w:b/>
              </w:rPr>
            </w:pPr>
          </w:p>
        </w:tc>
      </w:tr>
      <w:tr w:rsidR="00D96ACF" w:rsidRPr="008C6C17" w14:paraId="25D1189B" w14:textId="77777777" w:rsidTr="00B548F6">
        <w:tc>
          <w:tcPr>
            <w:tcW w:w="819" w:type="dxa"/>
          </w:tcPr>
          <w:p w14:paraId="3713A616"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07D7630D" w14:textId="77777777" w:rsidR="008B0E02" w:rsidRDefault="00386A1F" w:rsidP="00B548F6">
            <w:pPr>
              <w:tabs>
                <w:tab w:val="left" w:pos="90"/>
                <w:tab w:val="left" w:pos="1004"/>
              </w:tabs>
              <w:contextualSpacing/>
              <w:rPr>
                <w:b/>
              </w:rPr>
            </w:pPr>
            <w:r>
              <w:t>How was the community made aware that refusal was an option and confirmed in writing that they are willing to proceed with the donation? (</w:t>
            </w:r>
            <w:proofErr w:type="gramStart"/>
            <w:r>
              <w:t>e.g.</w:t>
            </w:r>
            <w:proofErr w:type="gramEnd"/>
            <w:r>
              <w:t xml:space="preserve"> at the consultation and in the voluntary land donation document)</w:t>
            </w:r>
          </w:p>
        </w:tc>
        <w:tc>
          <w:tcPr>
            <w:tcW w:w="1683" w:type="dxa"/>
          </w:tcPr>
          <w:p w14:paraId="6CFFA104" w14:textId="77777777" w:rsidR="008B0E02" w:rsidRDefault="008B0E02" w:rsidP="00B548F6">
            <w:pPr>
              <w:tabs>
                <w:tab w:val="left" w:pos="90"/>
                <w:tab w:val="left" w:pos="1004"/>
              </w:tabs>
              <w:contextualSpacing/>
              <w:rPr>
                <w:b/>
              </w:rPr>
            </w:pPr>
          </w:p>
        </w:tc>
      </w:tr>
      <w:tr w:rsidR="00D96ACF" w:rsidRPr="008C6C17" w14:paraId="38C795A7" w14:textId="77777777" w:rsidTr="00B548F6">
        <w:tc>
          <w:tcPr>
            <w:tcW w:w="819" w:type="dxa"/>
          </w:tcPr>
          <w:p w14:paraId="61A9B96A"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473AFFCF" w14:textId="77777777" w:rsidR="008B0E02" w:rsidRDefault="00386A1F" w:rsidP="00B548F6">
            <w:pPr>
              <w:tabs>
                <w:tab w:val="left" w:pos="90"/>
                <w:tab w:val="left" w:pos="1004"/>
              </w:tabs>
              <w:contextualSpacing/>
              <w:rPr>
                <w:b/>
              </w:rPr>
            </w:pPr>
            <w:r>
              <w:t>What evidence is there that the act of donation was undertaken without coercion, manipulation, or any form of pressure on the part of public or traditional authorities (</w:t>
            </w:r>
            <w:proofErr w:type="gramStart"/>
            <w:r>
              <w:t>e.g.</w:t>
            </w:r>
            <w:proofErr w:type="gramEnd"/>
            <w:r>
              <w:t xml:space="preserve"> photos/videos of community consultation etc.)?</w:t>
            </w:r>
          </w:p>
        </w:tc>
        <w:tc>
          <w:tcPr>
            <w:tcW w:w="1683" w:type="dxa"/>
          </w:tcPr>
          <w:p w14:paraId="3D747C0B" w14:textId="77777777" w:rsidR="008B0E02" w:rsidRDefault="008B0E02" w:rsidP="00B548F6">
            <w:pPr>
              <w:tabs>
                <w:tab w:val="left" w:pos="90"/>
                <w:tab w:val="left" w:pos="1004"/>
              </w:tabs>
              <w:contextualSpacing/>
              <w:rPr>
                <w:b/>
              </w:rPr>
            </w:pPr>
          </w:p>
        </w:tc>
      </w:tr>
      <w:tr w:rsidR="00D96ACF" w:rsidRPr="008C6C17" w14:paraId="1E8EC7C0" w14:textId="77777777" w:rsidTr="00B548F6">
        <w:tc>
          <w:tcPr>
            <w:tcW w:w="819" w:type="dxa"/>
          </w:tcPr>
          <w:p w14:paraId="5BC4F179"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2D708593" w14:textId="77777777" w:rsidR="008B0E02" w:rsidRDefault="00386A1F" w:rsidP="00B548F6">
            <w:pPr>
              <w:tabs>
                <w:tab w:val="left" w:pos="90"/>
                <w:tab w:val="left" w:pos="1004"/>
              </w:tabs>
              <w:contextualSpacing/>
              <w:rPr>
                <w:b/>
              </w:rPr>
            </w:pPr>
            <w:r>
              <w:t xml:space="preserve">Do all the users and occupants of this land understand that by donating this land it may be </w:t>
            </w:r>
            <w:proofErr w:type="spellStart"/>
            <w:r>
              <w:t>gazetted</w:t>
            </w:r>
            <w:proofErr w:type="spellEnd"/>
            <w:r>
              <w:t xml:space="preserve"> as public land</w:t>
            </w:r>
          </w:p>
        </w:tc>
        <w:tc>
          <w:tcPr>
            <w:tcW w:w="1683" w:type="dxa"/>
          </w:tcPr>
          <w:p w14:paraId="50C13157" w14:textId="77777777" w:rsidR="008B0E02" w:rsidRDefault="008B0E02" w:rsidP="00B548F6">
            <w:pPr>
              <w:tabs>
                <w:tab w:val="left" w:pos="90"/>
                <w:tab w:val="left" w:pos="1004"/>
              </w:tabs>
              <w:contextualSpacing/>
              <w:rPr>
                <w:b/>
              </w:rPr>
            </w:pPr>
          </w:p>
        </w:tc>
      </w:tr>
      <w:tr w:rsidR="00D96ACF" w:rsidRPr="008C6C17" w14:paraId="0075DD88" w14:textId="77777777" w:rsidTr="00B548F6">
        <w:tc>
          <w:tcPr>
            <w:tcW w:w="819" w:type="dxa"/>
          </w:tcPr>
          <w:p w14:paraId="6691CEDD"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02B9E462" w14:textId="77777777" w:rsidR="008B0E02" w:rsidRDefault="00386A1F" w:rsidP="00B548F6">
            <w:pPr>
              <w:tabs>
                <w:tab w:val="left" w:pos="90"/>
                <w:tab w:val="left" w:pos="1004"/>
              </w:tabs>
              <w:contextualSpacing/>
              <w:rPr>
                <w:b/>
              </w:rPr>
            </w:pPr>
            <w:r>
              <w:t>How was it explained that they have a right to compensation for land and the available compensation options (in-kind compensation, land for land compensation or cash compensation, and the implications of cash compensation?</w:t>
            </w:r>
          </w:p>
        </w:tc>
        <w:tc>
          <w:tcPr>
            <w:tcW w:w="1683" w:type="dxa"/>
          </w:tcPr>
          <w:p w14:paraId="307B2CE3" w14:textId="77777777" w:rsidR="008B0E02" w:rsidRDefault="008B0E02" w:rsidP="00B548F6">
            <w:pPr>
              <w:tabs>
                <w:tab w:val="left" w:pos="90"/>
                <w:tab w:val="left" w:pos="1004"/>
              </w:tabs>
              <w:contextualSpacing/>
              <w:rPr>
                <w:b/>
              </w:rPr>
            </w:pPr>
          </w:p>
        </w:tc>
      </w:tr>
      <w:tr w:rsidR="00D96ACF" w:rsidRPr="008C6C17" w14:paraId="3F6111B5" w14:textId="77777777" w:rsidTr="00B548F6">
        <w:tc>
          <w:tcPr>
            <w:tcW w:w="819" w:type="dxa"/>
          </w:tcPr>
          <w:p w14:paraId="44C06573"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2400CBB7" w14:textId="77777777" w:rsidR="008B0E02" w:rsidRDefault="00386A1F" w:rsidP="00B548F6">
            <w:pPr>
              <w:tabs>
                <w:tab w:val="left" w:pos="90"/>
                <w:tab w:val="left" w:pos="1004"/>
              </w:tabs>
              <w:contextualSpacing/>
              <w:rPr>
                <w:b/>
              </w:rPr>
            </w:pPr>
            <w:r>
              <w:t>Were monetary or non-monetary benefits or incentives requested as a condition for the donation and were these provided?</w:t>
            </w:r>
          </w:p>
        </w:tc>
        <w:tc>
          <w:tcPr>
            <w:tcW w:w="1683" w:type="dxa"/>
          </w:tcPr>
          <w:p w14:paraId="4D93EFBD" w14:textId="77777777" w:rsidR="008B0E02" w:rsidRDefault="008B0E02" w:rsidP="00B548F6">
            <w:pPr>
              <w:tabs>
                <w:tab w:val="left" w:pos="90"/>
                <w:tab w:val="left" w:pos="1004"/>
              </w:tabs>
              <w:contextualSpacing/>
              <w:rPr>
                <w:b/>
              </w:rPr>
            </w:pPr>
          </w:p>
        </w:tc>
      </w:tr>
      <w:tr w:rsidR="00D96ACF" w:rsidRPr="008C6C17" w14:paraId="5FFDD4DD" w14:textId="77777777" w:rsidTr="00B548F6">
        <w:tc>
          <w:tcPr>
            <w:tcW w:w="819" w:type="dxa"/>
          </w:tcPr>
          <w:p w14:paraId="09F123C0"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02F52BCF" w14:textId="77777777" w:rsidR="008B0E02" w:rsidRDefault="00386A1F" w:rsidP="00B548F6">
            <w:pPr>
              <w:tabs>
                <w:tab w:val="left" w:pos="90"/>
                <w:tab w:val="left" w:pos="1004"/>
              </w:tabs>
              <w:contextualSpacing/>
              <w:rPr>
                <w:b/>
              </w:rPr>
            </w:pPr>
            <w:r>
              <w:t>How do you know that the land being donated will not reduce the remaining land area to a level below that required to maintain the donor’s livelihood at current levels and will not require the relocation of any household?</w:t>
            </w:r>
          </w:p>
        </w:tc>
        <w:tc>
          <w:tcPr>
            <w:tcW w:w="1683" w:type="dxa"/>
          </w:tcPr>
          <w:p w14:paraId="129E5A60" w14:textId="77777777" w:rsidR="008B0E02" w:rsidRDefault="008B0E02" w:rsidP="00B548F6">
            <w:pPr>
              <w:tabs>
                <w:tab w:val="left" w:pos="90"/>
                <w:tab w:val="left" w:pos="1004"/>
              </w:tabs>
              <w:contextualSpacing/>
              <w:rPr>
                <w:b/>
              </w:rPr>
            </w:pPr>
          </w:p>
        </w:tc>
      </w:tr>
      <w:tr w:rsidR="00D96ACF" w:rsidRPr="008C6C17" w14:paraId="09D1C30D" w14:textId="77777777" w:rsidTr="00B548F6">
        <w:tc>
          <w:tcPr>
            <w:tcW w:w="819" w:type="dxa"/>
          </w:tcPr>
          <w:p w14:paraId="27DC17C6" w14:textId="77777777" w:rsidR="008B0E02" w:rsidRDefault="008B0E02" w:rsidP="00B548F6">
            <w:pPr>
              <w:pStyle w:val="ListParagraph"/>
              <w:numPr>
                <w:ilvl w:val="0"/>
                <w:numId w:val="39"/>
              </w:numPr>
              <w:tabs>
                <w:tab w:val="left" w:pos="90"/>
                <w:tab w:val="left" w:pos="1004"/>
              </w:tabs>
              <w:ind w:left="0" w:hanging="217"/>
              <w:contextualSpacing/>
            </w:pPr>
          </w:p>
        </w:tc>
        <w:tc>
          <w:tcPr>
            <w:tcW w:w="7776" w:type="dxa"/>
          </w:tcPr>
          <w:p w14:paraId="4188D993" w14:textId="77777777" w:rsidR="008B0E02" w:rsidRDefault="00386A1F" w:rsidP="00B548F6">
            <w:pPr>
              <w:tabs>
                <w:tab w:val="left" w:pos="90"/>
                <w:tab w:val="left" w:pos="1004"/>
              </w:tabs>
              <w:contextualSpacing/>
              <w:rPr>
                <w:b/>
              </w:rPr>
            </w:pPr>
            <w:r>
              <w:t xml:space="preserve">Will any structures be moved or any access to land be limited </w:t>
            </w:r>
            <w:proofErr w:type="gramStart"/>
            <w:r>
              <w:t>as a result of</w:t>
            </w:r>
            <w:proofErr w:type="gramEnd"/>
            <w:r>
              <w:t xml:space="preserve"> the subproject (describe structures and locations)?</w:t>
            </w:r>
          </w:p>
        </w:tc>
        <w:tc>
          <w:tcPr>
            <w:tcW w:w="1683" w:type="dxa"/>
          </w:tcPr>
          <w:p w14:paraId="3A0FC3A7" w14:textId="77777777" w:rsidR="008B0E02" w:rsidRDefault="008B0E02" w:rsidP="00B548F6">
            <w:pPr>
              <w:tabs>
                <w:tab w:val="left" w:pos="90"/>
                <w:tab w:val="left" w:pos="1004"/>
              </w:tabs>
              <w:contextualSpacing/>
              <w:rPr>
                <w:b/>
              </w:rPr>
            </w:pPr>
          </w:p>
        </w:tc>
      </w:tr>
      <w:tr w:rsidR="00D96ACF" w:rsidRPr="008C6C17" w14:paraId="6361FCA7" w14:textId="77777777" w:rsidTr="00B548F6">
        <w:tc>
          <w:tcPr>
            <w:tcW w:w="819" w:type="dxa"/>
          </w:tcPr>
          <w:p w14:paraId="4F3473FB"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2A524F1C" w14:textId="77777777" w:rsidR="008B0E02" w:rsidRDefault="00386A1F" w:rsidP="00B548F6">
            <w:pPr>
              <w:tabs>
                <w:tab w:val="left" w:pos="90"/>
                <w:tab w:val="left" w:pos="1004"/>
              </w:tabs>
              <w:contextualSpacing/>
              <w:rPr>
                <w:b/>
              </w:rPr>
            </w:pPr>
            <w:r>
              <w:t>If so, how will they be compensated/facilitated and/or their livelihoods restored?</w:t>
            </w:r>
          </w:p>
        </w:tc>
        <w:tc>
          <w:tcPr>
            <w:tcW w:w="1683" w:type="dxa"/>
          </w:tcPr>
          <w:p w14:paraId="32B1A05E" w14:textId="77777777" w:rsidR="008B0E02" w:rsidRDefault="008B0E02" w:rsidP="00B548F6">
            <w:pPr>
              <w:tabs>
                <w:tab w:val="left" w:pos="90"/>
                <w:tab w:val="left" w:pos="1004"/>
              </w:tabs>
              <w:contextualSpacing/>
              <w:rPr>
                <w:b/>
              </w:rPr>
            </w:pPr>
          </w:p>
        </w:tc>
      </w:tr>
      <w:tr w:rsidR="00D96ACF" w:rsidRPr="008C6C17" w14:paraId="3FD91A33" w14:textId="77777777" w:rsidTr="00B548F6">
        <w:tc>
          <w:tcPr>
            <w:tcW w:w="819" w:type="dxa"/>
          </w:tcPr>
          <w:p w14:paraId="41268FF3"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7F6D2BB9" w14:textId="77777777" w:rsidR="008B0E02" w:rsidRDefault="00386A1F" w:rsidP="00B548F6">
            <w:pPr>
              <w:tabs>
                <w:tab w:val="left" w:pos="90"/>
                <w:tab w:val="left" w:pos="1004"/>
              </w:tabs>
              <w:contextualSpacing/>
              <w:rPr>
                <w:b/>
              </w:rPr>
            </w:pPr>
            <w:r>
              <w:t>How was consent provided by all individuals occupying or regularly using the land?</w:t>
            </w:r>
          </w:p>
        </w:tc>
        <w:tc>
          <w:tcPr>
            <w:tcW w:w="1683" w:type="dxa"/>
          </w:tcPr>
          <w:p w14:paraId="1A335F3B" w14:textId="77777777" w:rsidR="008B0E02" w:rsidRDefault="008B0E02" w:rsidP="00B548F6">
            <w:pPr>
              <w:tabs>
                <w:tab w:val="left" w:pos="90"/>
                <w:tab w:val="left" w:pos="1004"/>
              </w:tabs>
              <w:contextualSpacing/>
              <w:rPr>
                <w:b/>
              </w:rPr>
            </w:pPr>
          </w:p>
        </w:tc>
      </w:tr>
      <w:tr w:rsidR="00D96ACF" w:rsidRPr="008C6C17" w14:paraId="5DCB616F" w14:textId="77777777" w:rsidTr="00B548F6">
        <w:tc>
          <w:tcPr>
            <w:tcW w:w="819" w:type="dxa"/>
          </w:tcPr>
          <w:p w14:paraId="06CEE01C"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497853E2" w14:textId="77777777" w:rsidR="008B0E02" w:rsidRDefault="00386A1F" w:rsidP="00B548F6">
            <w:pPr>
              <w:tabs>
                <w:tab w:val="left" w:pos="90"/>
                <w:tab w:val="left" w:pos="1004"/>
              </w:tabs>
              <w:contextualSpacing/>
              <w:rPr>
                <w:b/>
              </w:rPr>
            </w:pPr>
            <w:r>
              <w:t>Was there anyone who did not give agreement and why?</w:t>
            </w:r>
          </w:p>
        </w:tc>
        <w:tc>
          <w:tcPr>
            <w:tcW w:w="1683" w:type="dxa"/>
          </w:tcPr>
          <w:p w14:paraId="2836EA68" w14:textId="77777777" w:rsidR="008B0E02" w:rsidRDefault="008B0E02" w:rsidP="00B548F6">
            <w:pPr>
              <w:tabs>
                <w:tab w:val="left" w:pos="90"/>
                <w:tab w:val="left" w:pos="1004"/>
              </w:tabs>
              <w:contextualSpacing/>
              <w:rPr>
                <w:b/>
              </w:rPr>
            </w:pPr>
          </w:p>
        </w:tc>
      </w:tr>
      <w:tr w:rsidR="00D96ACF" w:rsidRPr="008C6C17" w14:paraId="61CD52CE" w14:textId="77777777" w:rsidTr="00B548F6">
        <w:tc>
          <w:tcPr>
            <w:tcW w:w="819" w:type="dxa"/>
          </w:tcPr>
          <w:p w14:paraId="5E65CE5E" w14:textId="77777777" w:rsidR="008B0E02" w:rsidRDefault="008B0E02" w:rsidP="00B548F6">
            <w:pPr>
              <w:pStyle w:val="ListParagraph"/>
              <w:numPr>
                <w:ilvl w:val="0"/>
                <w:numId w:val="39"/>
              </w:numPr>
              <w:tabs>
                <w:tab w:val="left" w:pos="90"/>
                <w:tab w:val="left" w:pos="1004"/>
              </w:tabs>
              <w:ind w:left="0"/>
              <w:contextualSpacing/>
            </w:pPr>
          </w:p>
        </w:tc>
        <w:tc>
          <w:tcPr>
            <w:tcW w:w="7776" w:type="dxa"/>
          </w:tcPr>
          <w:p w14:paraId="02AACD56" w14:textId="77777777" w:rsidR="008B0E02" w:rsidRDefault="00386A1F" w:rsidP="00B548F6">
            <w:pPr>
              <w:tabs>
                <w:tab w:val="left" w:pos="90"/>
                <w:tab w:val="left" w:pos="1004"/>
              </w:tabs>
              <w:contextualSpacing/>
              <w:rPr>
                <w:b/>
              </w:rPr>
            </w:pPr>
            <w:r>
              <w:t>How was it established that the land to be donated was free of encumbrances or encroachment and was it registered in an official land registry?</w:t>
            </w:r>
          </w:p>
        </w:tc>
        <w:tc>
          <w:tcPr>
            <w:tcW w:w="1683" w:type="dxa"/>
          </w:tcPr>
          <w:p w14:paraId="6D93FFE8" w14:textId="77777777" w:rsidR="008B0E02" w:rsidRDefault="008B0E02" w:rsidP="00B548F6">
            <w:pPr>
              <w:tabs>
                <w:tab w:val="left" w:pos="90"/>
                <w:tab w:val="left" w:pos="1004"/>
              </w:tabs>
              <w:contextualSpacing/>
              <w:rPr>
                <w:b/>
              </w:rPr>
            </w:pPr>
          </w:p>
        </w:tc>
      </w:tr>
    </w:tbl>
    <w:p w14:paraId="1CEE8C6B" w14:textId="77777777" w:rsidR="00D96ACF" w:rsidRPr="008C6C17" w:rsidRDefault="00D96ACF" w:rsidP="00CE0450">
      <w:pPr>
        <w:tabs>
          <w:tab w:val="left" w:pos="1004"/>
        </w:tabs>
        <w:contextualSpacing/>
        <w:rPr>
          <w:b/>
        </w:rPr>
      </w:pPr>
    </w:p>
    <w:p w14:paraId="068DA7B6" w14:textId="77777777" w:rsidR="00D96ACF" w:rsidRDefault="00D96ACF" w:rsidP="00CE0450">
      <w:pPr>
        <w:tabs>
          <w:tab w:val="left" w:pos="1004"/>
        </w:tabs>
        <w:contextualSpacing/>
        <w:rPr>
          <w:b/>
        </w:rPr>
      </w:pPr>
    </w:p>
    <w:p w14:paraId="0367A57F" w14:textId="77777777" w:rsidR="00D1291B" w:rsidRDefault="00D1291B" w:rsidP="00CE0450">
      <w:pPr>
        <w:tabs>
          <w:tab w:val="left" w:pos="1004"/>
        </w:tabs>
        <w:contextualSpacing/>
        <w:rPr>
          <w:b/>
        </w:rPr>
      </w:pPr>
    </w:p>
    <w:p w14:paraId="3A44AB57" w14:textId="77777777" w:rsidR="00D1291B" w:rsidRDefault="00D1291B" w:rsidP="00CE0450">
      <w:pPr>
        <w:tabs>
          <w:tab w:val="left" w:pos="1004"/>
        </w:tabs>
        <w:contextualSpacing/>
        <w:rPr>
          <w:b/>
        </w:rPr>
      </w:pPr>
    </w:p>
    <w:p w14:paraId="776DF6E7" w14:textId="77777777" w:rsidR="00D1291B" w:rsidRPr="008C6C17" w:rsidRDefault="00D1291B" w:rsidP="00CE0450">
      <w:pPr>
        <w:tabs>
          <w:tab w:val="left" w:pos="1004"/>
        </w:tabs>
        <w:contextualSpacing/>
        <w:rPr>
          <w:b/>
        </w:rPr>
      </w:pPr>
    </w:p>
    <w:tbl>
      <w:tblPr>
        <w:tblStyle w:val="TableGrid"/>
        <w:tblW w:w="0" w:type="auto"/>
        <w:tblInd w:w="540" w:type="dxa"/>
        <w:tblLook w:val="04A0" w:firstRow="1" w:lastRow="0" w:firstColumn="1" w:lastColumn="0" w:noHBand="0" w:noVBand="1"/>
      </w:tblPr>
      <w:tblGrid>
        <w:gridCol w:w="1915"/>
        <w:gridCol w:w="3695"/>
        <w:gridCol w:w="3650"/>
      </w:tblGrid>
      <w:tr w:rsidR="00D96ACF" w:rsidRPr="008C6C17" w14:paraId="1E9E9CF2" w14:textId="77777777">
        <w:tc>
          <w:tcPr>
            <w:tcW w:w="2785" w:type="dxa"/>
          </w:tcPr>
          <w:p w14:paraId="50A5F500" w14:textId="77777777" w:rsidR="00D96ACF" w:rsidRPr="008C6C17" w:rsidRDefault="00386A1F" w:rsidP="00CE0450">
            <w:r>
              <w:t>Government land</w:t>
            </w:r>
          </w:p>
        </w:tc>
        <w:tc>
          <w:tcPr>
            <w:tcW w:w="6210" w:type="dxa"/>
          </w:tcPr>
          <w:p w14:paraId="09B4EF39" w14:textId="77777777" w:rsidR="00D96ACF" w:rsidRPr="008C6C17" w:rsidRDefault="00386A1F" w:rsidP="00CE0450">
            <w:pPr>
              <w:tabs>
                <w:tab w:val="left" w:pos="1004"/>
              </w:tabs>
              <w:rPr>
                <w:bCs/>
              </w:rPr>
            </w:pPr>
            <w:r>
              <w:rPr>
                <w:bCs/>
              </w:rPr>
              <w:t>Title deed/confirmation document attached?</w:t>
            </w:r>
          </w:p>
        </w:tc>
        <w:tc>
          <w:tcPr>
            <w:tcW w:w="5061" w:type="dxa"/>
          </w:tcPr>
          <w:p w14:paraId="7D4A1899" w14:textId="77777777" w:rsidR="00D96ACF" w:rsidRPr="008C6C17" w:rsidRDefault="00386A1F" w:rsidP="00CE0450">
            <w:pPr>
              <w:pStyle w:val="ListParagraph"/>
              <w:tabs>
                <w:tab w:val="left" w:pos="1004"/>
              </w:tabs>
              <w:rPr>
                <w:bCs/>
              </w:rPr>
            </w:pPr>
            <w:r>
              <w:rPr>
                <w:bCs/>
              </w:rPr>
              <w:t>YES/NO/EXPLANATION</w:t>
            </w:r>
          </w:p>
        </w:tc>
      </w:tr>
      <w:tr w:rsidR="00D96ACF" w:rsidRPr="008C6C17" w14:paraId="5F569175" w14:textId="77777777">
        <w:tc>
          <w:tcPr>
            <w:tcW w:w="2785" w:type="dxa"/>
          </w:tcPr>
          <w:p w14:paraId="45F7B107" w14:textId="77777777" w:rsidR="00D96ACF" w:rsidRPr="008C6C17" w:rsidRDefault="00386A1F" w:rsidP="00CE0450">
            <w:r>
              <w:t>Community land</w:t>
            </w:r>
          </w:p>
        </w:tc>
        <w:tc>
          <w:tcPr>
            <w:tcW w:w="6210" w:type="dxa"/>
          </w:tcPr>
          <w:p w14:paraId="4A4F2D76" w14:textId="77777777" w:rsidR="00D96ACF" w:rsidRPr="008C6C17" w:rsidRDefault="00386A1F" w:rsidP="00CE0450">
            <w:pPr>
              <w:tabs>
                <w:tab w:val="left" w:pos="1004"/>
              </w:tabs>
            </w:pPr>
            <w:r>
              <w:t>Community land agreement/Voluntary land donation form and community minutes attached?</w:t>
            </w:r>
          </w:p>
        </w:tc>
        <w:tc>
          <w:tcPr>
            <w:tcW w:w="5061" w:type="dxa"/>
          </w:tcPr>
          <w:p w14:paraId="5A8FF27D" w14:textId="77777777" w:rsidR="00D96ACF" w:rsidRPr="008C6C17" w:rsidRDefault="00386A1F" w:rsidP="00CE0450">
            <w:pPr>
              <w:pStyle w:val="ListParagraph"/>
              <w:tabs>
                <w:tab w:val="left" w:pos="1004"/>
              </w:tabs>
              <w:rPr>
                <w:bCs/>
              </w:rPr>
            </w:pPr>
            <w:r>
              <w:rPr>
                <w:bCs/>
              </w:rPr>
              <w:t>YES/NO/EXPLANATION</w:t>
            </w:r>
          </w:p>
        </w:tc>
      </w:tr>
      <w:tr w:rsidR="00D96ACF" w:rsidRPr="008C6C17" w14:paraId="15D1609E" w14:textId="77777777">
        <w:tc>
          <w:tcPr>
            <w:tcW w:w="2785" w:type="dxa"/>
          </w:tcPr>
          <w:p w14:paraId="17170C80" w14:textId="77777777" w:rsidR="00D96ACF" w:rsidRPr="008C6C17" w:rsidRDefault="00386A1F" w:rsidP="00CE0450">
            <w:r>
              <w:t>Private land</w:t>
            </w:r>
          </w:p>
        </w:tc>
        <w:tc>
          <w:tcPr>
            <w:tcW w:w="6210" w:type="dxa"/>
          </w:tcPr>
          <w:p w14:paraId="6A47398D" w14:textId="77777777" w:rsidR="00D96ACF" w:rsidRPr="008C6C17" w:rsidRDefault="00386A1F" w:rsidP="00CE0450">
            <w:pPr>
              <w:tabs>
                <w:tab w:val="left" w:pos="1004"/>
              </w:tabs>
              <w:rPr>
                <w:b/>
              </w:rPr>
            </w:pPr>
            <w:r>
              <w:t>Voluntary land donation form and conversion document attached?</w:t>
            </w:r>
          </w:p>
        </w:tc>
        <w:tc>
          <w:tcPr>
            <w:tcW w:w="5061" w:type="dxa"/>
          </w:tcPr>
          <w:p w14:paraId="4977D91F" w14:textId="77777777" w:rsidR="00D96ACF" w:rsidRPr="008C6C17" w:rsidRDefault="00386A1F" w:rsidP="00CE0450">
            <w:pPr>
              <w:pStyle w:val="ListParagraph"/>
              <w:tabs>
                <w:tab w:val="left" w:pos="1004"/>
              </w:tabs>
              <w:rPr>
                <w:bCs/>
              </w:rPr>
            </w:pPr>
            <w:r>
              <w:rPr>
                <w:bCs/>
              </w:rPr>
              <w:t>YES/NO/EXPLANATION</w:t>
            </w:r>
          </w:p>
        </w:tc>
      </w:tr>
    </w:tbl>
    <w:p w14:paraId="1C744586" w14:textId="77777777" w:rsidR="00D96ACF" w:rsidRPr="008C6C17" w:rsidRDefault="00D96ACF" w:rsidP="00CE0450">
      <w:pPr>
        <w:pStyle w:val="ListParagraph"/>
        <w:tabs>
          <w:tab w:val="left" w:pos="1004"/>
        </w:tabs>
        <w:ind w:left="540"/>
        <w:rPr>
          <w:b/>
        </w:rPr>
      </w:pPr>
    </w:p>
    <w:p w14:paraId="339BDB08" w14:textId="77777777" w:rsidR="00D96ACF" w:rsidRPr="008C6C17" w:rsidRDefault="00386A1F">
      <w:r>
        <w:t>Voluntary land donation:</w:t>
      </w:r>
    </w:p>
    <w:p w14:paraId="7D2E81F7" w14:textId="77777777" w:rsidR="00D96ACF" w:rsidRPr="008C6C17" w:rsidRDefault="00D96ACF" w:rsidP="005F015B">
      <w:pPr>
        <w:pStyle w:val="ListParagraph"/>
        <w:tabs>
          <w:tab w:val="left" w:pos="1004"/>
        </w:tabs>
        <w:contextualSpacing/>
        <w:rPr>
          <w:u w:val="single"/>
        </w:rPr>
      </w:pPr>
    </w:p>
    <w:p w14:paraId="7C3CEC8B" w14:textId="77777777" w:rsidR="008B0E02" w:rsidRDefault="00386A1F" w:rsidP="00B548F6">
      <w:pPr>
        <w:pStyle w:val="ListParagraph"/>
        <w:numPr>
          <w:ilvl w:val="0"/>
          <w:numId w:val="18"/>
        </w:numPr>
        <w:tabs>
          <w:tab w:val="left" w:pos="360"/>
          <w:tab w:val="left" w:pos="1004"/>
        </w:tabs>
        <w:ind w:left="0" w:firstLine="0"/>
        <w:contextualSpacing/>
      </w:pPr>
      <w:r>
        <w:t>How many people either live on or regularly use the land where the project will be implemented (including those who might use it as a drought fall back area) by location and how many and who agreed to the voluntary donation of this land for this public facility? ____________________________</w:t>
      </w:r>
    </w:p>
    <w:p w14:paraId="484B8E9A" w14:textId="77777777" w:rsidR="00D96ACF" w:rsidRPr="008C6C17" w:rsidRDefault="00386A1F">
      <w:r>
        <w:t>Explain how the requirements for voluntary land donation have been met (and attach minutes, VLD form and signed participants list):</w:t>
      </w:r>
    </w:p>
    <w:p w14:paraId="15AA7866" w14:textId="77777777" w:rsidR="00D96ACF" w:rsidRPr="008C6C17" w:rsidRDefault="00D96ACF" w:rsidP="005F015B">
      <w:pPr>
        <w:pStyle w:val="ListParagraph"/>
        <w:tabs>
          <w:tab w:val="left" w:pos="1004"/>
        </w:tabs>
        <w:rPr>
          <w:b/>
        </w:rPr>
      </w:pPr>
    </w:p>
    <w:p w14:paraId="47D99B59" w14:textId="77777777" w:rsidR="00D96ACF" w:rsidRPr="008C6C17" w:rsidRDefault="00386A1F">
      <w:r>
        <w:t xml:space="preserve">GM: Has the GM process and contact information for focal points been disseminated to the community?  If so, how and to whom (numbers and groups). If </w:t>
      </w:r>
      <w:proofErr w:type="gramStart"/>
      <w:r>
        <w:t>Not</w:t>
      </w:r>
      <w:proofErr w:type="gramEnd"/>
      <w:r>
        <w:t>, when will this be done? ___________________________________________________________________</w:t>
      </w:r>
    </w:p>
    <w:p w14:paraId="02298B50" w14:textId="77777777" w:rsidR="00D96ACF" w:rsidRPr="008C6C17" w:rsidRDefault="00386A1F">
      <w:r>
        <w:t>_________________________________________________________________________________________________________________________</w:t>
      </w:r>
    </w:p>
    <w:p w14:paraId="0ED237B5" w14:textId="77777777" w:rsidR="00D96ACF" w:rsidRPr="008C6C17" w:rsidRDefault="00386A1F">
      <w:r>
        <w:t>GBV/SEAH: Has awareness been carried out on GBV, service providers and confidential survivor centric GBV complaints mechanism? If so, how and to whom (numbers and groups). If not, when will this be done?_________________________________________________________________________________________________</w:t>
      </w:r>
    </w:p>
    <w:p w14:paraId="31AFE4B6" w14:textId="77777777" w:rsidR="00D96ACF" w:rsidRPr="008C6C17" w:rsidRDefault="00386A1F">
      <w:r>
        <w:t>_________________________________________________________________________________________________________________________</w:t>
      </w:r>
    </w:p>
    <w:p w14:paraId="43E5EF50" w14:textId="77777777" w:rsidR="00D96ACF" w:rsidRPr="008C6C17" w:rsidRDefault="00386A1F">
      <w:r>
        <w:t xml:space="preserve">Sustainable management: Who will manage and maintain the subproject, and how will repairs be </w:t>
      </w:r>
      <w:proofErr w:type="gramStart"/>
      <w:r>
        <w:t>funded?_</w:t>
      </w:r>
      <w:proofErr w:type="gramEnd"/>
      <w:r>
        <w:t xml:space="preserve">___________________________________________ </w:t>
      </w:r>
    </w:p>
    <w:p w14:paraId="671A97B1" w14:textId="77777777" w:rsidR="00D96ACF" w:rsidRPr="008C6C17" w:rsidRDefault="00386A1F">
      <w:r>
        <w:t>_________________________________________________________________________________________________________________________</w:t>
      </w:r>
    </w:p>
    <w:p w14:paraId="023A5405" w14:textId="77777777" w:rsidR="00D96ACF" w:rsidRPr="008C6C17" w:rsidRDefault="00386A1F">
      <w:r>
        <w:t xml:space="preserve">What community structures will be used for the project and for </w:t>
      </w:r>
      <w:proofErr w:type="gramStart"/>
      <w:r>
        <w:t>what?_</w:t>
      </w:r>
      <w:proofErr w:type="gramEnd"/>
      <w:r>
        <w:t>___________________________________________________________________</w:t>
      </w:r>
    </w:p>
    <w:p w14:paraId="12B5FAD1" w14:textId="77777777" w:rsidR="00D96ACF" w:rsidRPr="008C6C17" w:rsidRDefault="00386A1F">
      <w:r>
        <w:t xml:space="preserve">How will inclusivity and avoidance of elite capture be </w:t>
      </w:r>
      <w:proofErr w:type="gramStart"/>
      <w:r>
        <w:t>assured?_</w:t>
      </w:r>
      <w:proofErr w:type="gramEnd"/>
      <w:r>
        <w:t>________________________________________________________________________</w:t>
      </w:r>
    </w:p>
    <w:p w14:paraId="6A63E3D7" w14:textId="77777777" w:rsidR="008B0E02" w:rsidRDefault="00386A1F" w:rsidP="00B548F6">
      <w:pPr>
        <w:tabs>
          <w:tab w:val="left" w:pos="9810"/>
        </w:tabs>
      </w:pPr>
      <w:r>
        <w:t xml:space="preserve">Describe the involvement and inclusion of women and minority groups or nomadic pastoralist representative in </w:t>
      </w:r>
      <w:proofErr w:type="gramStart"/>
      <w:r>
        <w:t>management?_</w:t>
      </w:r>
      <w:proofErr w:type="gramEnd"/>
      <w:r>
        <w:t>___________________________</w:t>
      </w:r>
    </w:p>
    <w:p w14:paraId="15289DA1" w14:textId="77777777" w:rsidR="00D96ACF" w:rsidRPr="008C6C17" w:rsidRDefault="00386A1F">
      <w:r>
        <w:t>_________________________________________________________________________________________________________________________</w:t>
      </w:r>
    </w:p>
    <w:p w14:paraId="5233D9E4" w14:textId="77777777" w:rsidR="00D96ACF" w:rsidRPr="008C6C17" w:rsidRDefault="00D96ACF">
      <w:pPr>
        <w:tabs>
          <w:tab w:val="left" w:pos="1004"/>
        </w:tabs>
        <w:jc w:val="both"/>
        <w:rPr>
          <w:rFonts w:eastAsia="Calisto MT"/>
        </w:rPr>
      </w:pPr>
    </w:p>
    <w:p w14:paraId="2A3AE6B5" w14:textId="77777777" w:rsidR="00270203" w:rsidRDefault="00270203">
      <w:pPr>
        <w:tabs>
          <w:tab w:val="left" w:pos="1004"/>
        </w:tabs>
        <w:jc w:val="both"/>
        <w:rPr>
          <w:rFonts w:eastAsia="Calisto MT"/>
        </w:rPr>
        <w:sectPr w:rsidR="00270203" w:rsidSect="00AC3B83">
          <w:pgSz w:w="12240" w:h="15840"/>
          <w:pgMar w:top="1170" w:right="1260" w:bottom="720" w:left="117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326"/>
        </w:sectPr>
      </w:pPr>
    </w:p>
    <w:p w14:paraId="30B1704B" w14:textId="77777777" w:rsidR="008B0E02" w:rsidRDefault="004C7222" w:rsidP="00B548F6">
      <w:r w:rsidRPr="00B548F6">
        <w:rPr>
          <w:rFonts w:eastAsia="Calisto MT"/>
          <w:b/>
          <w:bCs/>
        </w:rPr>
        <w:lastRenderedPageBreak/>
        <w:t>Annex 5. Indicative environmental and social risks and impacts mitigation monitoring plan</w:t>
      </w:r>
    </w:p>
    <w:p w14:paraId="222DAC1D" w14:textId="77777777" w:rsidR="00D96ACF" w:rsidRPr="008C6C17" w:rsidRDefault="00D96ACF" w:rsidP="00CE0450"/>
    <w:tbl>
      <w:tblPr>
        <w:tblStyle w:val="TableGrid"/>
        <w:tblW w:w="13268" w:type="dxa"/>
        <w:tblInd w:w="-5" w:type="dxa"/>
        <w:tblLayout w:type="fixed"/>
        <w:tblLook w:val="04A0" w:firstRow="1" w:lastRow="0" w:firstColumn="1" w:lastColumn="0" w:noHBand="0" w:noVBand="1"/>
      </w:tblPr>
      <w:tblGrid>
        <w:gridCol w:w="1681"/>
        <w:gridCol w:w="1887"/>
        <w:gridCol w:w="1769"/>
        <w:gridCol w:w="1651"/>
        <w:gridCol w:w="1576"/>
        <w:gridCol w:w="1726"/>
        <w:gridCol w:w="1513"/>
        <w:gridCol w:w="1465"/>
      </w:tblGrid>
      <w:tr w:rsidR="00EE5F8A" w:rsidRPr="00D84535" w14:paraId="64080F45" w14:textId="77777777" w:rsidTr="00B548F6">
        <w:trPr>
          <w:cantSplit/>
          <w:trHeight w:val="608"/>
          <w:tblHeader/>
        </w:trPr>
        <w:tc>
          <w:tcPr>
            <w:tcW w:w="1681" w:type="dxa"/>
            <w:shd w:val="clear" w:color="auto" w:fill="D6E3BC" w:themeFill="accent3" w:themeFillTint="66"/>
          </w:tcPr>
          <w:p w14:paraId="4D309739" w14:textId="77777777" w:rsidR="00D96ACF" w:rsidRPr="00D84535" w:rsidRDefault="004C7222" w:rsidP="00CE0450">
            <w:pPr>
              <w:rPr>
                <w:b/>
                <w:sz w:val="20"/>
                <w:szCs w:val="20"/>
                <w:lang w:val="en-GB"/>
              </w:rPr>
            </w:pPr>
            <w:r w:rsidRPr="00D84535">
              <w:rPr>
                <w:b/>
                <w:sz w:val="20"/>
                <w:szCs w:val="20"/>
                <w:lang w:val="en-GB"/>
              </w:rPr>
              <w:t>Impact Issue</w:t>
            </w:r>
          </w:p>
        </w:tc>
        <w:tc>
          <w:tcPr>
            <w:tcW w:w="1887" w:type="dxa"/>
            <w:shd w:val="clear" w:color="auto" w:fill="D6E3BC" w:themeFill="accent3" w:themeFillTint="66"/>
          </w:tcPr>
          <w:p w14:paraId="5C263282" w14:textId="77777777" w:rsidR="00D96ACF" w:rsidRPr="00D84535" w:rsidRDefault="004C7222" w:rsidP="00CE0450">
            <w:pPr>
              <w:rPr>
                <w:b/>
                <w:sz w:val="20"/>
                <w:szCs w:val="20"/>
                <w:lang w:val="en-GB"/>
              </w:rPr>
            </w:pPr>
            <w:r w:rsidRPr="00D84535">
              <w:rPr>
                <w:b/>
                <w:sz w:val="20"/>
                <w:szCs w:val="20"/>
                <w:lang w:val="en-GB"/>
              </w:rPr>
              <w:t xml:space="preserve">Proposed mitigation measures </w:t>
            </w:r>
          </w:p>
        </w:tc>
        <w:tc>
          <w:tcPr>
            <w:tcW w:w="1769" w:type="dxa"/>
            <w:shd w:val="clear" w:color="auto" w:fill="D6E3BC" w:themeFill="accent3" w:themeFillTint="66"/>
          </w:tcPr>
          <w:p w14:paraId="406C8609" w14:textId="77777777" w:rsidR="00D96ACF" w:rsidRPr="00D84535" w:rsidRDefault="004C7222" w:rsidP="00CE0450">
            <w:pPr>
              <w:rPr>
                <w:b/>
                <w:sz w:val="20"/>
                <w:szCs w:val="20"/>
                <w:lang w:val="en-GB"/>
              </w:rPr>
            </w:pPr>
            <w:r w:rsidRPr="00D84535">
              <w:rPr>
                <w:b/>
                <w:sz w:val="20"/>
                <w:szCs w:val="20"/>
                <w:lang w:val="en-GB"/>
              </w:rPr>
              <w:t xml:space="preserve">Monitoring Indicators (Output) </w:t>
            </w:r>
          </w:p>
        </w:tc>
        <w:tc>
          <w:tcPr>
            <w:tcW w:w="1651" w:type="dxa"/>
            <w:shd w:val="clear" w:color="auto" w:fill="D6E3BC" w:themeFill="accent3" w:themeFillTint="66"/>
          </w:tcPr>
          <w:p w14:paraId="1E5ED4D3" w14:textId="77777777" w:rsidR="00D96ACF" w:rsidRPr="00D84535" w:rsidRDefault="004C7222" w:rsidP="00CE0450">
            <w:pPr>
              <w:rPr>
                <w:b/>
                <w:sz w:val="20"/>
                <w:szCs w:val="20"/>
                <w:lang w:val="en-GB"/>
              </w:rPr>
            </w:pPr>
            <w:r w:rsidRPr="00D84535">
              <w:rPr>
                <w:b/>
                <w:sz w:val="20"/>
                <w:szCs w:val="20"/>
                <w:lang w:val="en-GB"/>
              </w:rPr>
              <w:t>Monitoring Indicators (</w:t>
            </w:r>
            <w:proofErr w:type="gramStart"/>
            <w:r w:rsidRPr="00D84535">
              <w:rPr>
                <w:b/>
                <w:sz w:val="20"/>
                <w:szCs w:val="20"/>
                <w:lang w:val="en-GB"/>
              </w:rPr>
              <w:t>Outcomes )</w:t>
            </w:r>
            <w:proofErr w:type="gramEnd"/>
          </w:p>
        </w:tc>
        <w:tc>
          <w:tcPr>
            <w:tcW w:w="1576" w:type="dxa"/>
            <w:shd w:val="clear" w:color="auto" w:fill="D6E3BC" w:themeFill="accent3" w:themeFillTint="66"/>
          </w:tcPr>
          <w:p w14:paraId="3717560E" w14:textId="77777777" w:rsidR="00D96ACF" w:rsidRPr="00D84535" w:rsidRDefault="004C7222" w:rsidP="00CE0450">
            <w:pPr>
              <w:rPr>
                <w:b/>
                <w:sz w:val="20"/>
                <w:szCs w:val="20"/>
                <w:lang w:val="en-GB"/>
              </w:rPr>
            </w:pPr>
            <w:r w:rsidRPr="00D84535">
              <w:rPr>
                <w:b/>
                <w:sz w:val="20"/>
                <w:szCs w:val="20"/>
                <w:lang w:val="en-GB"/>
              </w:rPr>
              <w:t>Means of Verification</w:t>
            </w:r>
          </w:p>
        </w:tc>
        <w:tc>
          <w:tcPr>
            <w:tcW w:w="1726" w:type="dxa"/>
            <w:shd w:val="clear" w:color="auto" w:fill="D6E3BC" w:themeFill="accent3" w:themeFillTint="66"/>
          </w:tcPr>
          <w:p w14:paraId="154D21CB" w14:textId="77777777" w:rsidR="00D96ACF" w:rsidRPr="00D84535" w:rsidRDefault="004C7222" w:rsidP="00CE0450">
            <w:pPr>
              <w:rPr>
                <w:b/>
                <w:sz w:val="20"/>
                <w:szCs w:val="20"/>
                <w:lang w:val="en-GB"/>
              </w:rPr>
            </w:pPr>
            <w:r w:rsidRPr="00D84535">
              <w:rPr>
                <w:b/>
                <w:sz w:val="20"/>
                <w:szCs w:val="20"/>
                <w:lang w:val="en-GB"/>
              </w:rPr>
              <w:t xml:space="preserve">Methods of data collection </w:t>
            </w:r>
          </w:p>
        </w:tc>
        <w:tc>
          <w:tcPr>
            <w:tcW w:w="1513" w:type="dxa"/>
            <w:shd w:val="clear" w:color="auto" w:fill="D6E3BC" w:themeFill="accent3" w:themeFillTint="66"/>
          </w:tcPr>
          <w:p w14:paraId="4B161FE5" w14:textId="77777777" w:rsidR="00D96ACF" w:rsidRPr="00D84535" w:rsidRDefault="004C7222" w:rsidP="00CE0450">
            <w:pPr>
              <w:rPr>
                <w:b/>
                <w:sz w:val="20"/>
                <w:szCs w:val="20"/>
                <w:lang w:val="en-GB"/>
              </w:rPr>
            </w:pPr>
            <w:r w:rsidRPr="00D84535">
              <w:rPr>
                <w:b/>
                <w:sz w:val="20"/>
                <w:szCs w:val="20"/>
                <w:lang w:val="en-GB"/>
              </w:rPr>
              <w:t>Frequency</w:t>
            </w:r>
          </w:p>
        </w:tc>
        <w:tc>
          <w:tcPr>
            <w:tcW w:w="1465" w:type="dxa"/>
            <w:shd w:val="clear" w:color="auto" w:fill="D6E3BC" w:themeFill="accent3" w:themeFillTint="66"/>
          </w:tcPr>
          <w:p w14:paraId="2AD2620B" w14:textId="77777777" w:rsidR="00D96ACF" w:rsidRPr="00D84535" w:rsidRDefault="004C7222" w:rsidP="00CE0450">
            <w:pPr>
              <w:rPr>
                <w:b/>
                <w:sz w:val="20"/>
                <w:szCs w:val="20"/>
                <w:lang w:val="en-GB"/>
              </w:rPr>
            </w:pPr>
            <w:r w:rsidRPr="00D84535">
              <w:rPr>
                <w:b/>
                <w:sz w:val="20"/>
                <w:szCs w:val="20"/>
                <w:lang w:val="en-GB"/>
              </w:rPr>
              <w:t xml:space="preserve">Responsibility </w:t>
            </w:r>
          </w:p>
        </w:tc>
      </w:tr>
      <w:tr w:rsidR="00270203" w:rsidRPr="00D84535" w14:paraId="1C7FE162" w14:textId="77777777" w:rsidTr="00B548F6">
        <w:trPr>
          <w:trHeight w:val="608"/>
        </w:trPr>
        <w:tc>
          <w:tcPr>
            <w:tcW w:w="13268" w:type="dxa"/>
            <w:gridSpan w:val="8"/>
          </w:tcPr>
          <w:p w14:paraId="243EAAA7" w14:textId="77777777" w:rsidR="00D96ACF" w:rsidRPr="00D84535" w:rsidRDefault="00D96ACF" w:rsidP="00CE0450">
            <w:pPr>
              <w:pStyle w:val="ListParagraph"/>
              <w:tabs>
                <w:tab w:val="left" w:pos="1004"/>
              </w:tabs>
              <w:ind w:left="113"/>
              <w:rPr>
                <w:b/>
                <w:bCs/>
                <w:sz w:val="20"/>
                <w:szCs w:val="20"/>
                <w:lang w:val="en-GB"/>
              </w:rPr>
            </w:pPr>
          </w:p>
          <w:p w14:paraId="13258151" w14:textId="77777777" w:rsidR="00D96ACF" w:rsidRPr="00D84535" w:rsidRDefault="004C7222" w:rsidP="00CE0450">
            <w:pPr>
              <w:rPr>
                <w:sz w:val="20"/>
                <w:szCs w:val="20"/>
                <w:lang w:val="en-GB"/>
              </w:rPr>
            </w:pPr>
            <w:r w:rsidRPr="00D84535">
              <w:rPr>
                <w:sz w:val="20"/>
                <w:szCs w:val="20"/>
                <w:lang w:val="en-GB"/>
              </w:rPr>
              <w:t xml:space="preserve">Construction Phase </w:t>
            </w:r>
          </w:p>
          <w:p w14:paraId="20DEC031" w14:textId="77777777" w:rsidR="00D96ACF" w:rsidRPr="00D84535" w:rsidRDefault="00D96ACF" w:rsidP="00CE0450">
            <w:pPr>
              <w:pStyle w:val="ListParagraph"/>
              <w:tabs>
                <w:tab w:val="left" w:pos="1004"/>
              </w:tabs>
              <w:ind w:left="113"/>
              <w:rPr>
                <w:b/>
                <w:bCs/>
                <w:sz w:val="20"/>
                <w:szCs w:val="20"/>
                <w:lang w:val="en-GB"/>
              </w:rPr>
            </w:pPr>
          </w:p>
        </w:tc>
      </w:tr>
      <w:tr w:rsidR="00270203" w:rsidRPr="00D84535" w14:paraId="4609CC5B" w14:textId="77777777" w:rsidTr="00B548F6">
        <w:trPr>
          <w:trHeight w:val="608"/>
        </w:trPr>
        <w:tc>
          <w:tcPr>
            <w:tcW w:w="1681" w:type="dxa"/>
          </w:tcPr>
          <w:p w14:paraId="70F62E50" w14:textId="77777777" w:rsidR="00D96ACF" w:rsidRPr="00D84535" w:rsidRDefault="004C7222" w:rsidP="00CE0450">
            <w:pPr>
              <w:rPr>
                <w:sz w:val="20"/>
                <w:szCs w:val="20"/>
              </w:rPr>
            </w:pPr>
            <w:r w:rsidRPr="00D84535">
              <w:rPr>
                <w:sz w:val="20"/>
                <w:szCs w:val="20"/>
              </w:rPr>
              <w:t>Loss of vegetation/ Soil Erosion/</w:t>
            </w:r>
            <w:r w:rsidRPr="00D84535">
              <w:rPr>
                <w:rFonts w:eastAsia="Calisto MT"/>
                <w:spacing w:val="-1"/>
                <w:sz w:val="20"/>
                <w:szCs w:val="20"/>
              </w:rPr>
              <w:t xml:space="preserve"> Land degradation</w:t>
            </w:r>
          </w:p>
          <w:p w14:paraId="2F5B985E" w14:textId="77777777" w:rsidR="00D96ACF" w:rsidRPr="00D84535" w:rsidRDefault="00D96ACF" w:rsidP="00CE0450">
            <w:pPr>
              <w:tabs>
                <w:tab w:val="left" w:pos="1004"/>
              </w:tabs>
              <w:rPr>
                <w:sz w:val="20"/>
                <w:szCs w:val="20"/>
                <w:lang w:val="en-GB"/>
              </w:rPr>
            </w:pPr>
          </w:p>
        </w:tc>
        <w:tc>
          <w:tcPr>
            <w:tcW w:w="1887" w:type="dxa"/>
          </w:tcPr>
          <w:p w14:paraId="67F117CD" w14:textId="77777777" w:rsidR="00D96ACF" w:rsidRPr="00D84535" w:rsidRDefault="004C7222" w:rsidP="00CE0450">
            <w:pPr>
              <w:pStyle w:val="ListParagraph"/>
              <w:numPr>
                <w:ilvl w:val="0"/>
                <w:numId w:val="19"/>
              </w:numPr>
              <w:tabs>
                <w:tab w:val="left" w:pos="1004"/>
              </w:tabs>
              <w:rPr>
                <w:rFonts w:eastAsia="Calibri"/>
                <w:sz w:val="20"/>
                <w:szCs w:val="20"/>
              </w:rPr>
            </w:pPr>
            <w:r w:rsidRPr="00D84535">
              <w:rPr>
                <w:rFonts w:eastAsia="Calibri"/>
                <w:sz w:val="20"/>
                <w:szCs w:val="20"/>
              </w:rPr>
              <w:t xml:space="preserve">Minimize land clearing as much as possible to avoid unnecessary exposure of bare ground to the elements of the weather. </w:t>
            </w:r>
          </w:p>
          <w:p w14:paraId="272B0285" w14:textId="77777777" w:rsidR="00D96ACF" w:rsidRPr="00D84535" w:rsidRDefault="004C7222" w:rsidP="00CE0450">
            <w:pPr>
              <w:pStyle w:val="ListParagraph"/>
              <w:numPr>
                <w:ilvl w:val="0"/>
                <w:numId w:val="19"/>
              </w:numPr>
              <w:tabs>
                <w:tab w:val="left" w:pos="1004"/>
              </w:tabs>
              <w:rPr>
                <w:rFonts w:eastAsia="Calibri"/>
                <w:sz w:val="20"/>
                <w:szCs w:val="20"/>
              </w:rPr>
            </w:pPr>
            <w:r w:rsidRPr="00D84535">
              <w:rPr>
                <w:rFonts w:eastAsia="Calibri"/>
                <w:sz w:val="20"/>
                <w:szCs w:val="20"/>
              </w:rPr>
              <w:t xml:space="preserve">Re-vegetate cleared areas as early as possible using native plant species </w:t>
            </w:r>
          </w:p>
          <w:p w14:paraId="380C6323" w14:textId="77777777" w:rsidR="00D96ACF" w:rsidRPr="00D84535" w:rsidRDefault="00D96ACF" w:rsidP="00CE0450">
            <w:pPr>
              <w:tabs>
                <w:tab w:val="left" w:pos="1004"/>
              </w:tabs>
              <w:ind w:left="113" w:right="68"/>
              <w:contextualSpacing/>
              <w:rPr>
                <w:rFonts w:eastAsia="Calibri"/>
                <w:sz w:val="20"/>
                <w:szCs w:val="20"/>
              </w:rPr>
            </w:pPr>
          </w:p>
        </w:tc>
        <w:tc>
          <w:tcPr>
            <w:tcW w:w="1769" w:type="dxa"/>
          </w:tcPr>
          <w:p w14:paraId="4E43FFB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trees planted (native trees).</w:t>
            </w:r>
          </w:p>
          <w:p w14:paraId="21B7078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Minimal trees failed.</w:t>
            </w:r>
          </w:p>
          <w:p w14:paraId="05A9527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Re-vegetation included in the Contractors’ contract. </w:t>
            </w:r>
          </w:p>
          <w:p w14:paraId="4BCC5E97" w14:textId="77777777" w:rsidR="00D96ACF" w:rsidRPr="00D84535" w:rsidRDefault="00D96ACF" w:rsidP="00CE0450">
            <w:pPr>
              <w:tabs>
                <w:tab w:val="left" w:pos="1004"/>
              </w:tabs>
              <w:rPr>
                <w:sz w:val="20"/>
                <w:szCs w:val="20"/>
                <w:lang w:val="en-GB"/>
              </w:rPr>
            </w:pPr>
          </w:p>
        </w:tc>
        <w:tc>
          <w:tcPr>
            <w:tcW w:w="1651" w:type="dxa"/>
          </w:tcPr>
          <w:p w14:paraId="7A55A0C4" w14:textId="77777777" w:rsidR="00D96ACF" w:rsidRPr="00D84535" w:rsidRDefault="004C7222" w:rsidP="00CE0450">
            <w:pPr>
              <w:pStyle w:val="ListParagraph"/>
              <w:numPr>
                <w:ilvl w:val="0"/>
                <w:numId w:val="19"/>
              </w:numPr>
              <w:tabs>
                <w:tab w:val="left" w:pos="1004"/>
              </w:tabs>
              <w:jc w:val="both"/>
              <w:rPr>
                <w:sz w:val="20"/>
                <w:szCs w:val="20"/>
                <w:lang w:val="en-GB"/>
              </w:rPr>
            </w:pPr>
            <w:r w:rsidRPr="00D84535">
              <w:rPr>
                <w:sz w:val="20"/>
                <w:szCs w:val="20"/>
                <w:lang w:val="en-GB"/>
              </w:rPr>
              <w:t>Vegetation recovery at the restored sites.</w:t>
            </w:r>
          </w:p>
        </w:tc>
        <w:tc>
          <w:tcPr>
            <w:tcW w:w="1576" w:type="dxa"/>
          </w:tcPr>
          <w:p w14:paraId="42057E3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reports.</w:t>
            </w:r>
          </w:p>
          <w:p w14:paraId="67C78C9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Before and after photos</w:t>
            </w:r>
          </w:p>
          <w:p w14:paraId="6D699F26" w14:textId="77777777" w:rsidR="00D96ACF" w:rsidRPr="00D84535" w:rsidRDefault="00D96ACF" w:rsidP="00CE0450">
            <w:pPr>
              <w:tabs>
                <w:tab w:val="left" w:pos="1004"/>
              </w:tabs>
              <w:rPr>
                <w:sz w:val="20"/>
                <w:szCs w:val="20"/>
                <w:lang w:val="en-GB"/>
              </w:rPr>
            </w:pPr>
          </w:p>
        </w:tc>
        <w:tc>
          <w:tcPr>
            <w:tcW w:w="1726" w:type="dxa"/>
          </w:tcPr>
          <w:p w14:paraId="080B5F4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Site inspection</w:t>
            </w:r>
          </w:p>
        </w:tc>
        <w:tc>
          <w:tcPr>
            <w:tcW w:w="1513" w:type="dxa"/>
          </w:tcPr>
          <w:p w14:paraId="375304FB" w14:textId="77777777" w:rsidR="00D96ACF" w:rsidRPr="00D84535" w:rsidRDefault="004C7222" w:rsidP="00CE0450">
            <w:pPr>
              <w:pStyle w:val="ListParagraph"/>
              <w:tabs>
                <w:tab w:val="left" w:pos="1004"/>
              </w:tabs>
              <w:ind w:left="-18"/>
              <w:rPr>
                <w:sz w:val="20"/>
                <w:szCs w:val="20"/>
                <w:lang w:val="en-GB"/>
              </w:rPr>
            </w:pPr>
            <w:r w:rsidRPr="00D84535">
              <w:rPr>
                <w:sz w:val="20"/>
                <w:szCs w:val="20"/>
                <w:lang w:val="en-GB"/>
              </w:rPr>
              <w:t xml:space="preserve">Monthly </w:t>
            </w:r>
          </w:p>
        </w:tc>
        <w:tc>
          <w:tcPr>
            <w:tcW w:w="1465" w:type="dxa"/>
          </w:tcPr>
          <w:p w14:paraId="06F2D10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Contractor</w:t>
            </w:r>
          </w:p>
          <w:p w14:paraId="2C49A3BB" w14:textId="77777777" w:rsidR="00D96ACF" w:rsidRPr="00D84535" w:rsidRDefault="00D96ACF" w:rsidP="00CE0450">
            <w:pPr>
              <w:tabs>
                <w:tab w:val="left" w:pos="1004"/>
              </w:tabs>
              <w:rPr>
                <w:sz w:val="20"/>
                <w:szCs w:val="20"/>
                <w:lang w:val="en-GB"/>
              </w:rPr>
            </w:pPr>
          </w:p>
          <w:p w14:paraId="201AFA8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Village development committee (after contractor leaves the site)</w:t>
            </w:r>
          </w:p>
        </w:tc>
      </w:tr>
      <w:tr w:rsidR="00270203" w:rsidRPr="00D84535" w14:paraId="4238B282" w14:textId="77777777" w:rsidTr="00B548F6">
        <w:trPr>
          <w:trHeight w:val="608"/>
        </w:trPr>
        <w:tc>
          <w:tcPr>
            <w:tcW w:w="1681" w:type="dxa"/>
          </w:tcPr>
          <w:p w14:paraId="00F1AB8F" w14:textId="77777777" w:rsidR="00D96ACF" w:rsidRPr="00D84535" w:rsidRDefault="004C7222" w:rsidP="00CE0450">
            <w:pPr>
              <w:rPr>
                <w:sz w:val="20"/>
                <w:szCs w:val="20"/>
                <w:lang w:val="en-GB"/>
              </w:rPr>
            </w:pPr>
            <w:r w:rsidRPr="00D84535">
              <w:rPr>
                <w:sz w:val="20"/>
                <w:szCs w:val="20"/>
              </w:rPr>
              <w:t>Decreased Air Quality</w:t>
            </w:r>
          </w:p>
        </w:tc>
        <w:tc>
          <w:tcPr>
            <w:tcW w:w="1887" w:type="dxa"/>
          </w:tcPr>
          <w:p w14:paraId="524F4106" w14:textId="77777777" w:rsidR="00D96ACF" w:rsidRPr="00D84535" w:rsidRDefault="004C7222" w:rsidP="00CE0450">
            <w:pPr>
              <w:pStyle w:val="ListParagraph"/>
              <w:numPr>
                <w:ilvl w:val="0"/>
                <w:numId w:val="19"/>
              </w:numPr>
              <w:tabs>
                <w:tab w:val="left" w:pos="1004"/>
              </w:tabs>
              <w:ind w:right="47"/>
              <w:rPr>
                <w:rFonts w:eastAsia="Calibri"/>
                <w:sz w:val="20"/>
                <w:szCs w:val="20"/>
              </w:rPr>
            </w:pPr>
            <w:r w:rsidRPr="00D84535">
              <w:rPr>
                <w:rFonts w:eastAsia="Calibri"/>
                <w:sz w:val="20"/>
                <w:szCs w:val="20"/>
              </w:rPr>
              <w:t xml:space="preserve">Proposed investments should require that construction contractors operate only </w:t>
            </w:r>
            <w:proofErr w:type="gramStart"/>
            <w:r w:rsidRPr="00D84535">
              <w:rPr>
                <w:rFonts w:eastAsia="Calibri"/>
                <w:sz w:val="20"/>
                <w:szCs w:val="20"/>
              </w:rPr>
              <w:t>well maintained</w:t>
            </w:r>
            <w:proofErr w:type="gramEnd"/>
            <w:r w:rsidRPr="00D84535">
              <w:rPr>
                <w:rFonts w:eastAsia="Calibri"/>
                <w:sz w:val="20"/>
                <w:szCs w:val="20"/>
              </w:rPr>
              <w:t xml:space="preserve"> engines, vehicles, trucks and equipment.</w:t>
            </w:r>
          </w:p>
          <w:p w14:paraId="457E663C" w14:textId="77777777" w:rsidR="00D96ACF" w:rsidRPr="00D84535" w:rsidRDefault="004C7222" w:rsidP="00CE0450">
            <w:pPr>
              <w:pStyle w:val="ListParagraph"/>
              <w:numPr>
                <w:ilvl w:val="0"/>
                <w:numId w:val="19"/>
              </w:numPr>
              <w:tabs>
                <w:tab w:val="left" w:pos="1004"/>
              </w:tabs>
              <w:ind w:right="47"/>
              <w:rPr>
                <w:rFonts w:eastAsia="Calibri"/>
                <w:sz w:val="20"/>
                <w:szCs w:val="20"/>
              </w:rPr>
            </w:pPr>
            <w:r w:rsidRPr="00D84535">
              <w:rPr>
                <w:rFonts w:eastAsia="Calibri"/>
                <w:sz w:val="20"/>
                <w:szCs w:val="20"/>
              </w:rPr>
              <w:t xml:space="preserve">A routine maintenance program for all equipment, vehicles, </w:t>
            </w:r>
            <w:proofErr w:type="gramStart"/>
            <w:r w:rsidRPr="00D84535">
              <w:rPr>
                <w:rFonts w:eastAsia="Calibri"/>
                <w:sz w:val="20"/>
                <w:szCs w:val="20"/>
              </w:rPr>
              <w:t>trucks</w:t>
            </w:r>
            <w:proofErr w:type="gramEnd"/>
            <w:r w:rsidRPr="00D84535">
              <w:rPr>
                <w:rFonts w:eastAsia="Calibri"/>
                <w:sz w:val="20"/>
                <w:szCs w:val="20"/>
              </w:rPr>
              <w:t xml:space="preserve"> and power generating engines should be in place. </w:t>
            </w:r>
          </w:p>
          <w:p w14:paraId="1D24F60C" w14:textId="77777777" w:rsidR="00D96ACF" w:rsidRPr="00D84535" w:rsidRDefault="004C7222" w:rsidP="00CE0450">
            <w:pPr>
              <w:pStyle w:val="ListParagraph"/>
              <w:numPr>
                <w:ilvl w:val="0"/>
                <w:numId w:val="19"/>
              </w:numPr>
              <w:tabs>
                <w:tab w:val="left" w:pos="1004"/>
              </w:tabs>
              <w:ind w:right="47"/>
              <w:rPr>
                <w:rFonts w:eastAsia="Calibri"/>
                <w:sz w:val="20"/>
                <w:szCs w:val="20"/>
              </w:rPr>
            </w:pPr>
            <w:r w:rsidRPr="00D84535">
              <w:rPr>
                <w:rFonts w:eastAsia="Calibri"/>
                <w:sz w:val="20"/>
                <w:szCs w:val="20"/>
              </w:rPr>
              <w:lastRenderedPageBreak/>
              <w:t>The project should ensure the use of good quality fuel and lubricants only.</w:t>
            </w:r>
          </w:p>
          <w:p w14:paraId="2DFFF391" w14:textId="77777777" w:rsidR="00D96ACF" w:rsidRPr="00D84535" w:rsidRDefault="004C7222" w:rsidP="00CE0450">
            <w:pPr>
              <w:pStyle w:val="ListParagraph"/>
              <w:numPr>
                <w:ilvl w:val="0"/>
                <w:numId w:val="19"/>
              </w:numPr>
              <w:tabs>
                <w:tab w:val="left" w:pos="1004"/>
              </w:tabs>
              <w:ind w:right="47"/>
              <w:rPr>
                <w:rFonts w:eastAsia="Calibri"/>
                <w:sz w:val="20"/>
                <w:szCs w:val="20"/>
              </w:rPr>
            </w:pPr>
            <w:r w:rsidRPr="00D84535">
              <w:rPr>
                <w:rFonts w:eastAsia="Calibri"/>
                <w:sz w:val="20"/>
                <w:szCs w:val="20"/>
              </w:rPr>
              <w:t>Wetting of sites especially during dry season.</w:t>
            </w:r>
          </w:p>
          <w:p w14:paraId="4F2FC6E9" w14:textId="77777777" w:rsidR="00D96ACF" w:rsidRPr="00D84535" w:rsidRDefault="004C7222" w:rsidP="00CE0450">
            <w:pPr>
              <w:pStyle w:val="ListParagraph"/>
              <w:numPr>
                <w:ilvl w:val="0"/>
                <w:numId w:val="19"/>
              </w:numPr>
              <w:tabs>
                <w:tab w:val="left" w:pos="1004"/>
              </w:tabs>
              <w:rPr>
                <w:sz w:val="20"/>
                <w:szCs w:val="20"/>
                <w:lang w:val="en-GB"/>
              </w:rPr>
            </w:pPr>
            <w:r w:rsidRPr="00D84535">
              <w:rPr>
                <w:rFonts w:eastAsia="Calibri"/>
                <w:sz w:val="20"/>
                <w:szCs w:val="20"/>
              </w:rPr>
              <w:t>Contractors to provide protection gears to the construction workers.</w:t>
            </w:r>
          </w:p>
        </w:tc>
        <w:tc>
          <w:tcPr>
            <w:tcW w:w="1769" w:type="dxa"/>
          </w:tcPr>
          <w:p w14:paraId="76EEAC30" w14:textId="77777777" w:rsidR="00D96ACF" w:rsidRPr="00D84535" w:rsidRDefault="004C7222" w:rsidP="00CE0450">
            <w:pPr>
              <w:pStyle w:val="ListParagraph"/>
              <w:numPr>
                <w:ilvl w:val="0"/>
                <w:numId w:val="19"/>
              </w:numPr>
              <w:tabs>
                <w:tab w:val="left" w:pos="1004"/>
              </w:tabs>
              <w:ind w:right="170"/>
              <w:rPr>
                <w:sz w:val="20"/>
                <w:szCs w:val="20"/>
              </w:rPr>
            </w:pPr>
            <w:r w:rsidRPr="00D84535">
              <w:rPr>
                <w:sz w:val="20"/>
                <w:szCs w:val="20"/>
              </w:rPr>
              <w:lastRenderedPageBreak/>
              <w:t xml:space="preserve">Number of sound machinery and equipment </w:t>
            </w:r>
          </w:p>
          <w:p w14:paraId="3D509B95"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 xml:space="preserve">purchased </w:t>
            </w:r>
          </w:p>
          <w:p w14:paraId="586D7D91"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 xml:space="preserve">Availability of equipment and machinery maintenance plan </w:t>
            </w:r>
          </w:p>
          <w:p w14:paraId="7B7706BA"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 xml:space="preserve">Frequency of watering of surfaces to reduce dust related impacts. </w:t>
            </w:r>
          </w:p>
          <w:p w14:paraId="204A12B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Inclusion in contract air pollution </w:t>
            </w:r>
            <w:r w:rsidRPr="00D84535">
              <w:rPr>
                <w:sz w:val="20"/>
                <w:szCs w:val="20"/>
                <w:lang w:val="en-GB"/>
              </w:rPr>
              <w:lastRenderedPageBreak/>
              <w:t>mitigation measures.</w:t>
            </w:r>
          </w:p>
          <w:p w14:paraId="54BCEE2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Protection gear purchased.</w:t>
            </w:r>
          </w:p>
        </w:tc>
        <w:tc>
          <w:tcPr>
            <w:tcW w:w="1651" w:type="dxa"/>
          </w:tcPr>
          <w:p w14:paraId="6F08B7FD"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lastRenderedPageBreak/>
              <w:t>%</w:t>
            </w:r>
            <w:proofErr w:type="gramStart"/>
            <w:r w:rsidRPr="00D84535">
              <w:rPr>
                <w:sz w:val="20"/>
                <w:szCs w:val="20"/>
              </w:rPr>
              <w:t>age</w:t>
            </w:r>
            <w:proofErr w:type="gramEnd"/>
            <w:r w:rsidRPr="00D84535">
              <w:rPr>
                <w:sz w:val="20"/>
                <w:szCs w:val="20"/>
              </w:rPr>
              <w:t xml:space="preserve"> of workers following the good practices for equipment and machinery maintenance</w:t>
            </w:r>
          </w:p>
          <w:p w14:paraId="3C8747B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rPr>
              <w:t>Construction workers wearing protection gears.</w:t>
            </w:r>
          </w:p>
        </w:tc>
        <w:tc>
          <w:tcPr>
            <w:tcW w:w="1576" w:type="dxa"/>
          </w:tcPr>
          <w:p w14:paraId="2CD80DFB" w14:textId="77777777" w:rsidR="00D96ACF" w:rsidRPr="00D84535" w:rsidRDefault="004C7222" w:rsidP="00CE0450">
            <w:pPr>
              <w:pStyle w:val="ListParagraph"/>
              <w:numPr>
                <w:ilvl w:val="0"/>
                <w:numId w:val="19"/>
              </w:numPr>
              <w:tabs>
                <w:tab w:val="left" w:pos="1004"/>
              </w:tabs>
              <w:rPr>
                <w:sz w:val="20"/>
                <w:szCs w:val="20"/>
                <w:lang w:val="en-GB"/>
              </w:rPr>
            </w:pPr>
            <w:proofErr w:type="gramStart"/>
            <w:r w:rsidRPr="00D84535">
              <w:rPr>
                <w:sz w:val="20"/>
                <w:szCs w:val="20"/>
                <w:lang w:val="en-GB"/>
              </w:rPr>
              <w:t>Contractors</w:t>
            </w:r>
            <w:proofErr w:type="gramEnd"/>
            <w:r w:rsidRPr="00D84535">
              <w:rPr>
                <w:sz w:val="20"/>
                <w:szCs w:val="20"/>
                <w:lang w:val="en-GB"/>
              </w:rPr>
              <w:t xml:space="preserve"> equipment maintenance plan.</w:t>
            </w:r>
          </w:p>
          <w:p w14:paraId="779D145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Contracts for works.</w:t>
            </w:r>
          </w:p>
          <w:p w14:paraId="60237792" w14:textId="77777777" w:rsidR="00D96ACF" w:rsidRPr="00D84535" w:rsidRDefault="00D96ACF" w:rsidP="00CE0450">
            <w:pPr>
              <w:pStyle w:val="ListParagraph"/>
              <w:tabs>
                <w:tab w:val="left" w:pos="1004"/>
              </w:tabs>
              <w:ind w:left="360"/>
              <w:rPr>
                <w:sz w:val="20"/>
                <w:szCs w:val="20"/>
                <w:lang w:val="en-GB"/>
              </w:rPr>
            </w:pPr>
          </w:p>
        </w:tc>
        <w:tc>
          <w:tcPr>
            <w:tcW w:w="1726" w:type="dxa"/>
          </w:tcPr>
          <w:p w14:paraId="4BAF0E01" w14:textId="77777777" w:rsidR="00D96ACF" w:rsidRPr="00D84535" w:rsidRDefault="004C7222" w:rsidP="00CE0450">
            <w:pPr>
              <w:pStyle w:val="ListParagraph"/>
              <w:numPr>
                <w:ilvl w:val="0"/>
                <w:numId w:val="19"/>
              </w:numPr>
              <w:tabs>
                <w:tab w:val="left" w:pos="1004"/>
              </w:tabs>
              <w:ind w:right="25"/>
              <w:rPr>
                <w:sz w:val="20"/>
                <w:szCs w:val="20"/>
              </w:rPr>
            </w:pPr>
            <w:r w:rsidRPr="00D84535">
              <w:rPr>
                <w:sz w:val="20"/>
                <w:szCs w:val="20"/>
              </w:rPr>
              <w:t>Independent check by project engineers /consultants</w:t>
            </w:r>
          </w:p>
          <w:p w14:paraId="15B920C5" w14:textId="77777777" w:rsidR="00D96ACF" w:rsidRPr="00D84535" w:rsidRDefault="004C7222" w:rsidP="00CE0450">
            <w:pPr>
              <w:pStyle w:val="ListParagraph"/>
              <w:numPr>
                <w:ilvl w:val="0"/>
                <w:numId w:val="19"/>
              </w:numPr>
              <w:tabs>
                <w:tab w:val="left" w:pos="1004"/>
              </w:tabs>
              <w:ind w:right="25"/>
              <w:rPr>
                <w:sz w:val="20"/>
                <w:szCs w:val="20"/>
              </w:rPr>
            </w:pPr>
            <w:r w:rsidRPr="00D84535">
              <w:rPr>
                <w:sz w:val="20"/>
                <w:szCs w:val="20"/>
              </w:rPr>
              <w:t>Verification of maintenance record by project engineers/ consultant</w:t>
            </w:r>
          </w:p>
          <w:p w14:paraId="7A2AE853" w14:textId="77777777" w:rsidR="00D96ACF" w:rsidRPr="00D84535" w:rsidRDefault="004C7222" w:rsidP="00CE0450">
            <w:pPr>
              <w:pStyle w:val="ListParagraph"/>
              <w:numPr>
                <w:ilvl w:val="0"/>
                <w:numId w:val="19"/>
              </w:numPr>
              <w:tabs>
                <w:tab w:val="left" w:pos="1004"/>
              </w:tabs>
              <w:ind w:right="25"/>
              <w:rPr>
                <w:sz w:val="20"/>
                <w:szCs w:val="20"/>
              </w:rPr>
            </w:pPr>
            <w:r w:rsidRPr="00D84535">
              <w:rPr>
                <w:sz w:val="20"/>
                <w:szCs w:val="20"/>
              </w:rPr>
              <w:t>Self-check by contractor</w:t>
            </w:r>
          </w:p>
        </w:tc>
        <w:tc>
          <w:tcPr>
            <w:tcW w:w="1513" w:type="dxa"/>
          </w:tcPr>
          <w:p w14:paraId="5B1FB24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Monthly </w:t>
            </w:r>
          </w:p>
          <w:p w14:paraId="6A07775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Period checks </w:t>
            </w:r>
          </w:p>
        </w:tc>
        <w:tc>
          <w:tcPr>
            <w:tcW w:w="1465" w:type="dxa"/>
          </w:tcPr>
          <w:p w14:paraId="3B7AB9E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Contractor</w:t>
            </w:r>
          </w:p>
          <w:p w14:paraId="6E3B60B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Engineer/supervising consultant</w:t>
            </w:r>
          </w:p>
          <w:p w14:paraId="76FAE98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specialists</w:t>
            </w:r>
          </w:p>
          <w:p w14:paraId="12DCF892" w14:textId="77777777" w:rsidR="00D96ACF" w:rsidRPr="00D84535" w:rsidRDefault="00D96ACF" w:rsidP="00CE0450">
            <w:pPr>
              <w:tabs>
                <w:tab w:val="left" w:pos="1004"/>
              </w:tabs>
              <w:rPr>
                <w:sz w:val="20"/>
                <w:szCs w:val="20"/>
                <w:lang w:val="en-GB"/>
              </w:rPr>
            </w:pPr>
          </w:p>
        </w:tc>
      </w:tr>
      <w:tr w:rsidR="00270203" w:rsidRPr="00D84535" w14:paraId="135BC722" w14:textId="77777777" w:rsidTr="00B548F6">
        <w:trPr>
          <w:trHeight w:val="608"/>
        </w:trPr>
        <w:tc>
          <w:tcPr>
            <w:tcW w:w="1681" w:type="dxa"/>
          </w:tcPr>
          <w:p w14:paraId="14250B48" w14:textId="77777777" w:rsidR="00D96ACF" w:rsidRPr="00D84535" w:rsidRDefault="004C7222" w:rsidP="00CE0450">
            <w:pPr>
              <w:rPr>
                <w:rFonts w:eastAsia="Calibri"/>
                <w:sz w:val="20"/>
                <w:szCs w:val="20"/>
              </w:rPr>
            </w:pPr>
            <w:r w:rsidRPr="00D84535">
              <w:rPr>
                <w:sz w:val="20"/>
                <w:szCs w:val="20"/>
              </w:rPr>
              <w:t>Noise and Vibration Impacts</w:t>
            </w:r>
          </w:p>
          <w:p w14:paraId="6C2E8BC4" w14:textId="77777777" w:rsidR="00D96ACF" w:rsidRPr="00D84535" w:rsidRDefault="00D96ACF" w:rsidP="00CE0450">
            <w:pPr>
              <w:rPr>
                <w:sz w:val="20"/>
                <w:szCs w:val="20"/>
                <w:lang w:val="en-GB"/>
              </w:rPr>
            </w:pPr>
          </w:p>
        </w:tc>
        <w:tc>
          <w:tcPr>
            <w:tcW w:w="1887" w:type="dxa"/>
          </w:tcPr>
          <w:p w14:paraId="50B4CA66"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Construction traffic speed control measures should be enforced on unpaved roads</w:t>
            </w:r>
          </w:p>
          <w:p w14:paraId="42C58FFC"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Engines of vehicles/trucks and earth-moving equipment should be switched off when not in use.</w:t>
            </w:r>
          </w:p>
          <w:p w14:paraId="303183B9"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Proposed investments should require contractors to use equipment and vehicles that are in good working order, well maintained, and that have some noise suppression equipment </w:t>
            </w:r>
            <w:r w:rsidRPr="00D84535">
              <w:rPr>
                <w:rFonts w:eastAsia="Calibri"/>
                <w:sz w:val="20"/>
                <w:szCs w:val="20"/>
              </w:rPr>
              <w:lastRenderedPageBreak/>
              <w:t>(</w:t>
            </w:r>
            <w:proofErr w:type="spellStart"/>
            <w:r w:rsidRPr="00D84535">
              <w:rPr>
                <w:rFonts w:eastAsia="Calibri"/>
                <w:sz w:val="20"/>
                <w:szCs w:val="20"/>
              </w:rPr>
              <w:t>e.</w:t>
            </w:r>
            <w:proofErr w:type="gramStart"/>
            <w:r w:rsidRPr="00D84535">
              <w:rPr>
                <w:rFonts w:eastAsia="Calibri"/>
                <w:sz w:val="20"/>
                <w:szCs w:val="20"/>
              </w:rPr>
              <w:t>g.mufflers</w:t>
            </w:r>
            <w:proofErr w:type="spellEnd"/>
            <w:proofErr w:type="gramEnd"/>
            <w:r w:rsidRPr="00D84535">
              <w:rPr>
                <w:rFonts w:eastAsia="Calibri"/>
                <w:sz w:val="20"/>
                <w:szCs w:val="20"/>
              </w:rPr>
              <w:t xml:space="preserve">, noise baffles) intact and in working order.  Such provision could be part of the contractual obligations with the contractors. </w:t>
            </w:r>
          </w:p>
          <w:p w14:paraId="76972D7D"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Contractors will be required to implement best driving practices when approaching and leaving the site (speed limit) to minimize noise generation created through activities such as unnecessary acceleration and breaking squeal. </w:t>
            </w:r>
          </w:p>
          <w:p w14:paraId="20B91A16"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Contractors to provide protection gears to the </w:t>
            </w:r>
            <w:proofErr w:type="gramStart"/>
            <w:r w:rsidRPr="00D84535">
              <w:rPr>
                <w:rFonts w:eastAsia="Calibri"/>
                <w:sz w:val="20"/>
                <w:szCs w:val="20"/>
              </w:rPr>
              <w:t>constructions</w:t>
            </w:r>
            <w:proofErr w:type="gramEnd"/>
            <w:r w:rsidRPr="00D84535">
              <w:rPr>
                <w:rFonts w:eastAsia="Calibri"/>
                <w:sz w:val="20"/>
                <w:szCs w:val="20"/>
              </w:rPr>
              <w:t xml:space="preserve"> workers.</w:t>
            </w:r>
          </w:p>
          <w:p w14:paraId="782A7343"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Setting up temporary noise barriers where possible</w:t>
            </w:r>
          </w:p>
        </w:tc>
        <w:tc>
          <w:tcPr>
            <w:tcW w:w="1769" w:type="dxa"/>
          </w:tcPr>
          <w:p w14:paraId="0F94D72A" w14:textId="77777777" w:rsidR="00D96ACF" w:rsidRPr="00D84535" w:rsidRDefault="004C7222" w:rsidP="00CE0450">
            <w:pPr>
              <w:pStyle w:val="ListParagraph"/>
              <w:numPr>
                <w:ilvl w:val="0"/>
                <w:numId w:val="19"/>
              </w:numPr>
              <w:tabs>
                <w:tab w:val="left" w:pos="1004"/>
              </w:tabs>
              <w:ind w:right="170"/>
              <w:rPr>
                <w:sz w:val="20"/>
                <w:szCs w:val="20"/>
              </w:rPr>
            </w:pPr>
            <w:r w:rsidRPr="00D84535">
              <w:rPr>
                <w:sz w:val="20"/>
                <w:szCs w:val="20"/>
              </w:rPr>
              <w:lastRenderedPageBreak/>
              <w:t xml:space="preserve">Number of sound machinery and equipment </w:t>
            </w:r>
          </w:p>
          <w:p w14:paraId="5C0F299E"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 xml:space="preserve">purchased </w:t>
            </w:r>
          </w:p>
          <w:p w14:paraId="4CBC778D"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 xml:space="preserve">Availability of equipment and machinery maintenance plan </w:t>
            </w:r>
          </w:p>
          <w:p w14:paraId="75433E4D"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Inclusion in contract issues of noise pollution.</w:t>
            </w:r>
          </w:p>
          <w:p w14:paraId="2FBA0743"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Protection gears purchased.</w:t>
            </w:r>
          </w:p>
          <w:p w14:paraId="0EB54F6A" w14:textId="77777777" w:rsidR="00D96ACF" w:rsidRPr="00D84535" w:rsidRDefault="00D96ACF" w:rsidP="00CE0450">
            <w:pPr>
              <w:tabs>
                <w:tab w:val="left" w:pos="1004"/>
              </w:tabs>
              <w:rPr>
                <w:sz w:val="20"/>
                <w:szCs w:val="20"/>
                <w:lang w:val="en-GB"/>
              </w:rPr>
            </w:pPr>
          </w:p>
        </w:tc>
        <w:tc>
          <w:tcPr>
            <w:tcW w:w="1651" w:type="dxa"/>
          </w:tcPr>
          <w:p w14:paraId="5CB44037"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w:t>
            </w:r>
            <w:proofErr w:type="gramStart"/>
            <w:r w:rsidRPr="00D84535">
              <w:rPr>
                <w:sz w:val="20"/>
                <w:szCs w:val="20"/>
              </w:rPr>
              <w:t>age</w:t>
            </w:r>
            <w:proofErr w:type="gramEnd"/>
            <w:r w:rsidRPr="00D84535">
              <w:rPr>
                <w:sz w:val="20"/>
                <w:szCs w:val="20"/>
              </w:rPr>
              <w:t xml:space="preserve"> of workers following the good practices for equipment and machinery maintenance.</w:t>
            </w:r>
          </w:p>
          <w:p w14:paraId="0A106C5A"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Construction workers wearing protection gears.</w:t>
            </w:r>
          </w:p>
          <w:p w14:paraId="3319818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rPr>
              <w:t>Measured noise level.</w:t>
            </w:r>
          </w:p>
        </w:tc>
        <w:tc>
          <w:tcPr>
            <w:tcW w:w="1576" w:type="dxa"/>
          </w:tcPr>
          <w:p w14:paraId="748AE0C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Machinery maintenance plans.</w:t>
            </w:r>
          </w:p>
          <w:p w14:paraId="0EDEDA43" w14:textId="77777777" w:rsidR="00D96ACF" w:rsidRPr="00D84535" w:rsidRDefault="004C7222" w:rsidP="00CE0450">
            <w:pPr>
              <w:pStyle w:val="ListParagraph"/>
              <w:numPr>
                <w:ilvl w:val="0"/>
                <w:numId w:val="19"/>
              </w:numPr>
              <w:tabs>
                <w:tab w:val="left" w:pos="1004"/>
              </w:tabs>
              <w:rPr>
                <w:sz w:val="20"/>
                <w:szCs w:val="20"/>
                <w:lang w:val="en-GB"/>
              </w:rPr>
            </w:pPr>
            <w:proofErr w:type="gramStart"/>
            <w:r w:rsidRPr="00D84535">
              <w:rPr>
                <w:sz w:val="20"/>
                <w:szCs w:val="20"/>
                <w:lang w:val="en-GB"/>
              </w:rPr>
              <w:t>Contractors</w:t>
            </w:r>
            <w:proofErr w:type="gramEnd"/>
            <w:r w:rsidRPr="00D84535">
              <w:rPr>
                <w:sz w:val="20"/>
                <w:szCs w:val="20"/>
                <w:lang w:val="en-GB"/>
              </w:rPr>
              <w:t xml:space="preserve"> inventory.</w:t>
            </w:r>
          </w:p>
          <w:p w14:paraId="16680267" w14:textId="77777777" w:rsidR="00D96ACF" w:rsidRPr="00D84535" w:rsidRDefault="00D96ACF" w:rsidP="00CE0450">
            <w:pPr>
              <w:pStyle w:val="ListParagraph"/>
              <w:tabs>
                <w:tab w:val="left" w:pos="1004"/>
              </w:tabs>
              <w:ind w:left="360"/>
              <w:rPr>
                <w:sz w:val="20"/>
                <w:szCs w:val="20"/>
                <w:lang w:val="en-GB"/>
              </w:rPr>
            </w:pPr>
          </w:p>
        </w:tc>
        <w:tc>
          <w:tcPr>
            <w:tcW w:w="1726" w:type="dxa"/>
          </w:tcPr>
          <w:p w14:paraId="2F30D687" w14:textId="77777777" w:rsidR="00D96ACF" w:rsidRPr="00D84535" w:rsidRDefault="004C7222" w:rsidP="00CE0450">
            <w:pPr>
              <w:pStyle w:val="ListParagraph"/>
              <w:numPr>
                <w:ilvl w:val="0"/>
                <w:numId w:val="19"/>
              </w:numPr>
              <w:tabs>
                <w:tab w:val="left" w:pos="1004"/>
              </w:tabs>
              <w:ind w:right="25"/>
              <w:rPr>
                <w:sz w:val="20"/>
                <w:szCs w:val="20"/>
              </w:rPr>
            </w:pPr>
            <w:r w:rsidRPr="00D84535">
              <w:rPr>
                <w:sz w:val="20"/>
                <w:szCs w:val="20"/>
              </w:rPr>
              <w:t>Independent check by project engineers/</w:t>
            </w:r>
          </w:p>
          <w:p w14:paraId="7FA2B9DA" w14:textId="77777777" w:rsidR="00D96ACF" w:rsidRPr="00D84535" w:rsidRDefault="004C7222" w:rsidP="00CE0450">
            <w:pPr>
              <w:pStyle w:val="ListParagraph"/>
              <w:numPr>
                <w:ilvl w:val="0"/>
                <w:numId w:val="19"/>
              </w:numPr>
              <w:tabs>
                <w:tab w:val="left" w:pos="1004"/>
              </w:tabs>
              <w:ind w:right="25"/>
              <w:rPr>
                <w:sz w:val="20"/>
                <w:szCs w:val="20"/>
              </w:rPr>
            </w:pPr>
            <w:r w:rsidRPr="00D84535">
              <w:rPr>
                <w:sz w:val="20"/>
                <w:szCs w:val="20"/>
              </w:rPr>
              <w:t>consultants</w:t>
            </w:r>
          </w:p>
          <w:p w14:paraId="20C0E4F8" w14:textId="77777777" w:rsidR="00D96ACF" w:rsidRPr="00D84535" w:rsidRDefault="00D96ACF" w:rsidP="00CE0450">
            <w:pPr>
              <w:pStyle w:val="ListParagraph"/>
              <w:tabs>
                <w:tab w:val="left" w:pos="1004"/>
              </w:tabs>
              <w:ind w:right="25"/>
              <w:rPr>
                <w:sz w:val="20"/>
                <w:szCs w:val="20"/>
              </w:rPr>
            </w:pPr>
          </w:p>
          <w:p w14:paraId="231CD2D7" w14:textId="77777777" w:rsidR="00D96ACF" w:rsidRPr="00D84535" w:rsidRDefault="004C7222" w:rsidP="00CE0450">
            <w:pPr>
              <w:pStyle w:val="ListParagraph"/>
              <w:numPr>
                <w:ilvl w:val="0"/>
                <w:numId w:val="19"/>
              </w:numPr>
              <w:tabs>
                <w:tab w:val="left" w:pos="1004"/>
              </w:tabs>
              <w:ind w:right="25"/>
              <w:rPr>
                <w:sz w:val="20"/>
                <w:szCs w:val="20"/>
              </w:rPr>
            </w:pPr>
            <w:r w:rsidRPr="00D84535">
              <w:rPr>
                <w:sz w:val="20"/>
                <w:szCs w:val="20"/>
              </w:rPr>
              <w:t>Verification of maintenance record by project engineers/consultant</w:t>
            </w:r>
          </w:p>
          <w:p w14:paraId="23D1464B" w14:textId="77777777" w:rsidR="00D96ACF" w:rsidRPr="00D84535" w:rsidRDefault="00D96ACF" w:rsidP="00CE0450">
            <w:pPr>
              <w:pStyle w:val="ListParagraph"/>
              <w:tabs>
                <w:tab w:val="left" w:pos="1004"/>
              </w:tabs>
              <w:ind w:right="25"/>
              <w:rPr>
                <w:sz w:val="20"/>
                <w:szCs w:val="20"/>
              </w:rPr>
            </w:pPr>
          </w:p>
          <w:p w14:paraId="2E8269F6" w14:textId="77777777" w:rsidR="00D96ACF" w:rsidRPr="00D84535" w:rsidRDefault="004C7222" w:rsidP="00CE0450">
            <w:pPr>
              <w:pStyle w:val="ListParagraph"/>
              <w:numPr>
                <w:ilvl w:val="0"/>
                <w:numId w:val="19"/>
              </w:numPr>
              <w:tabs>
                <w:tab w:val="left" w:pos="1004"/>
              </w:tabs>
              <w:ind w:right="25"/>
              <w:rPr>
                <w:sz w:val="20"/>
                <w:szCs w:val="20"/>
              </w:rPr>
            </w:pPr>
            <w:r w:rsidRPr="00D84535">
              <w:rPr>
                <w:sz w:val="20"/>
                <w:szCs w:val="20"/>
              </w:rPr>
              <w:t>Self-check by contractor.</w:t>
            </w:r>
          </w:p>
          <w:p w14:paraId="5C27DD7B" w14:textId="77777777" w:rsidR="00D96ACF" w:rsidRPr="00D84535" w:rsidRDefault="00D96ACF" w:rsidP="00CE0450">
            <w:pPr>
              <w:tabs>
                <w:tab w:val="left" w:pos="1004"/>
              </w:tabs>
              <w:rPr>
                <w:sz w:val="20"/>
                <w:szCs w:val="20"/>
                <w:lang w:val="en-GB"/>
              </w:rPr>
            </w:pPr>
          </w:p>
        </w:tc>
        <w:tc>
          <w:tcPr>
            <w:tcW w:w="1513" w:type="dxa"/>
          </w:tcPr>
          <w:p w14:paraId="00688CB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Monthly</w:t>
            </w:r>
          </w:p>
        </w:tc>
        <w:tc>
          <w:tcPr>
            <w:tcW w:w="1465" w:type="dxa"/>
          </w:tcPr>
          <w:p w14:paraId="45EB9BA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Contractor</w:t>
            </w:r>
          </w:p>
          <w:p w14:paraId="7ABE4415" w14:textId="77777777" w:rsidR="00D96ACF" w:rsidRPr="00D84535" w:rsidRDefault="00D96ACF" w:rsidP="00CE0450">
            <w:pPr>
              <w:tabs>
                <w:tab w:val="left" w:pos="1004"/>
              </w:tabs>
              <w:rPr>
                <w:sz w:val="20"/>
                <w:szCs w:val="20"/>
                <w:lang w:val="en-GB"/>
              </w:rPr>
            </w:pPr>
          </w:p>
          <w:p w14:paraId="7046C4A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Engineer /supervising consultant</w:t>
            </w:r>
          </w:p>
          <w:p w14:paraId="65F216A6" w14:textId="77777777" w:rsidR="00D96ACF" w:rsidRPr="00D84535" w:rsidRDefault="00D96ACF" w:rsidP="00CE0450">
            <w:pPr>
              <w:tabs>
                <w:tab w:val="left" w:pos="1004"/>
              </w:tabs>
              <w:rPr>
                <w:sz w:val="20"/>
                <w:szCs w:val="20"/>
                <w:lang w:val="en-GB"/>
              </w:rPr>
            </w:pPr>
          </w:p>
        </w:tc>
      </w:tr>
      <w:tr w:rsidR="00270203" w:rsidRPr="00D84535" w14:paraId="04458E1C" w14:textId="77777777" w:rsidTr="00B548F6">
        <w:trPr>
          <w:trHeight w:val="608"/>
        </w:trPr>
        <w:tc>
          <w:tcPr>
            <w:tcW w:w="1681" w:type="dxa"/>
          </w:tcPr>
          <w:p w14:paraId="42F31B40" w14:textId="77777777" w:rsidR="00D96ACF" w:rsidRPr="00D84535" w:rsidRDefault="004C7222" w:rsidP="00CE0450">
            <w:pPr>
              <w:rPr>
                <w:sz w:val="20"/>
                <w:szCs w:val="20"/>
                <w:lang w:val="en-GB"/>
              </w:rPr>
            </w:pPr>
            <w:r w:rsidRPr="00D84535">
              <w:rPr>
                <w:rFonts w:eastAsia="Book Antiqua"/>
                <w:sz w:val="20"/>
                <w:szCs w:val="20"/>
              </w:rPr>
              <w:t>Solid Effluent Waste</w:t>
            </w:r>
          </w:p>
        </w:tc>
        <w:tc>
          <w:tcPr>
            <w:tcW w:w="1887" w:type="dxa"/>
          </w:tcPr>
          <w:p w14:paraId="03692D10" w14:textId="77777777" w:rsidR="00D96ACF" w:rsidRPr="00D84535" w:rsidRDefault="004C7222" w:rsidP="00CE0450">
            <w:pPr>
              <w:pStyle w:val="ListParagraph"/>
              <w:numPr>
                <w:ilvl w:val="0"/>
                <w:numId w:val="19"/>
              </w:numPr>
              <w:tabs>
                <w:tab w:val="left" w:pos="1004"/>
              </w:tabs>
              <w:rPr>
                <w:rFonts w:eastAsia="Calibri"/>
                <w:b/>
                <w:bCs/>
                <w:sz w:val="20"/>
                <w:szCs w:val="20"/>
              </w:rPr>
            </w:pPr>
            <w:r w:rsidRPr="00D84535">
              <w:rPr>
                <w:rFonts w:eastAsia="Calibri"/>
                <w:b/>
                <w:bCs/>
                <w:sz w:val="20"/>
                <w:szCs w:val="20"/>
                <w:u w:val="single" w:color="000000"/>
              </w:rPr>
              <w:t>Solid non-toxic waste</w:t>
            </w:r>
          </w:p>
          <w:p w14:paraId="74F264E0" w14:textId="77777777" w:rsidR="00D96ACF" w:rsidRPr="00D84535" w:rsidRDefault="004C7222" w:rsidP="00CE0450">
            <w:pPr>
              <w:numPr>
                <w:ilvl w:val="0"/>
                <w:numId w:val="19"/>
              </w:numPr>
              <w:tabs>
                <w:tab w:val="left" w:pos="1004"/>
              </w:tabs>
              <w:rPr>
                <w:rFonts w:eastAsia="Calibri"/>
                <w:sz w:val="20"/>
                <w:szCs w:val="20"/>
              </w:rPr>
            </w:pPr>
            <w:r w:rsidRPr="00D84535">
              <w:rPr>
                <w:rFonts w:eastAsia="Calibri"/>
                <w:sz w:val="20"/>
                <w:szCs w:val="20"/>
              </w:rPr>
              <w:t xml:space="preserve">Adequate waste receptacles and facilities should be </w:t>
            </w:r>
            <w:r w:rsidRPr="00D84535">
              <w:rPr>
                <w:rFonts w:eastAsia="Calibri"/>
                <w:sz w:val="20"/>
                <w:szCs w:val="20"/>
              </w:rPr>
              <w:lastRenderedPageBreak/>
              <w:t xml:space="preserve">provided at project sites/camp sites </w:t>
            </w:r>
          </w:p>
          <w:p w14:paraId="1214C9B5" w14:textId="77777777" w:rsidR="00D96ACF" w:rsidRPr="00D84535" w:rsidRDefault="004C7222" w:rsidP="00CE0450">
            <w:pPr>
              <w:numPr>
                <w:ilvl w:val="0"/>
                <w:numId w:val="19"/>
              </w:numPr>
              <w:tabs>
                <w:tab w:val="left" w:pos="1004"/>
              </w:tabs>
              <w:rPr>
                <w:rFonts w:eastAsia="Calibri"/>
                <w:sz w:val="20"/>
                <w:szCs w:val="20"/>
              </w:rPr>
            </w:pPr>
            <w:r w:rsidRPr="00D84535">
              <w:rPr>
                <w:rFonts w:eastAsia="Calibri"/>
                <w:sz w:val="20"/>
                <w:szCs w:val="20"/>
              </w:rPr>
              <w:t xml:space="preserve">Training and awareness on Safe Waste Disposal in construction camps for all workers </w:t>
            </w:r>
          </w:p>
          <w:p w14:paraId="428AE09F" w14:textId="77777777" w:rsidR="00D96ACF" w:rsidRPr="00D84535" w:rsidRDefault="004C7222" w:rsidP="00CE0450">
            <w:pPr>
              <w:numPr>
                <w:ilvl w:val="0"/>
                <w:numId w:val="19"/>
              </w:numPr>
              <w:tabs>
                <w:tab w:val="left" w:pos="1004"/>
              </w:tabs>
              <w:rPr>
                <w:rFonts w:eastAsia="Calibri"/>
                <w:sz w:val="20"/>
                <w:szCs w:val="20"/>
              </w:rPr>
            </w:pPr>
            <w:r w:rsidRPr="00D84535">
              <w:rPr>
                <w:rFonts w:eastAsia="Calibri"/>
                <w:sz w:val="20"/>
                <w:szCs w:val="20"/>
              </w:rPr>
              <w:t>Final disposal should be at dumpsites approved by the government authorities</w:t>
            </w:r>
          </w:p>
          <w:p w14:paraId="64D8129E" w14:textId="77777777" w:rsidR="00D96ACF" w:rsidRPr="00D84535" w:rsidRDefault="004C7222" w:rsidP="00CE0450">
            <w:pPr>
              <w:pStyle w:val="ListParagraph"/>
              <w:numPr>
                <w:ilvl w:val="0"/>
                <w:numId w:val="19"/>
              </w:numPr>
              <w:tabs>
                <w:tab w:val="left" w:pos="1004"/>
              </w:tabs>
              <w:rPr>
                <w:rFonts w:eastAsia="Calibri"/>
                <w:b/>
                <w:bCs/>
                <w:sz w:val="20"/>
                <w:szCs w:val="20"/>
              </w:rPr>
            </w:pPr>
            <w:r w:rsidRPr="00D84535">
              <w:rPr>
                <w:rFonts w:eastAsia="Calibri"/>
                <w:sz w:val="20"/>
                <w:szCs w:val="20"/>
                <w:u w:val="single" w:color="000000"/>
              </w:rPr>
              <w:t>W</w:t>
            </w:r>
            <w:r w:rsidRPr="00D84535">
              <w:rPr>
                <w:rFonts w:eastAsia="Calibri"/>
                <w:b/>
                <w:bCs/>
                <w:sz w:val="20"/>
                <w:szCs w:val="20"/>
                <w:u w:val="single" w:color="000000"/>
              </w:rPr>
              <w:t>aste oil /fuel</w:t>
            </w:r>
          </w:p>
          <w:p w14:paraId="504F35F4" w14:textId="77777777" w:rsidR="00D96ACF" w:rsidRPr="00D84535" w:rsidRDefault="004C7222" w:rsidP="00CE0450">
            <w:pPr>
              <w:numPr>
                <w:ilvl w:val="0"/>
                <w:numId w:val="19"/>
              </w:numPr>
              <w:tabs>
                <w:tab w:val="left" w:pos="1004"/>
              </w:tabs>
              <w:rPr>
                <w:rFonts w:eastAsia="Calibri"/>
                <w:sz w:val="20"/>
                <w:szCs w:val="20"/>
              </w:rPr>
            </w:pPr>
            <w:r w:rsidRPr="00D84535">
              <w:rPr>
                <w:rFonts w:eastAsia="Calibri"/>
                <w:sz w:val="20"/>
                <w:szCs w:val="20"/>
              </w:rPr>
              <w:t xml:space="preserve">Spent or waste oil from vehicles and equipment should be collected and temporarily stored in drums or containers at site </w:t>
            </w:r>
          </w:p>
          <w:p w14:paraId="09D5A377" w14:textId="77777777" w:rsidR="00D96ACF" w:rsidRPr="00D84535" w:rsidRDefault="004C7222" w:rsidP="00CE0450">
            <w:pPr>
              <w:numPr>
                <w:ilvl w:val="0"/>
                <w:numId w:val="19"/>
              </w:numPr>
              <w:tabs>
                <w:tab w:val="left" w:pos="1004"/>
              </w:tabs>
              <w:rPr>
                <w:rFonts w:eastAsia="Calibri"/>
                <w:sz w:val="20"/>
                <w:szCs w:val="20"/>
              </w:rPr>
            </w:pPr>
            <w:r w:rsidRPr="00D84535">
              <w:rPr>
                <w:rFonts w:eastAsia="Calibri"/>
                <w:sz w:val="20"/>
                <w:szCs w:val="20"/>
              </w:rPr>
              <w:t xml:space="preserve">Waste oil should be disposed of by oil marketing companies or agents approved or recognized and have the capacity to undertake oil disposal </w:t>
            </w:r>
          </w:p>
          <w:p w14:paraId="63ECCD31" w14:textId="77777777" w:rsidR="00D96ACF" w:rsidRPr="00D84535" w:rsidRDefault="004C7222" w:rsidP="00CE0450">
            <w:pPr>
              <w:numPr>
                <w:ilvl w:val="0"/>
                <w:numId w:val="19"/>
              </w:numPr>
              <w:tabs>
                <w:tab w:val="left" w:pos="1004"/>
              </w:tabs>
              <w:rPr>
                <w:rFonts w:eastAsia="Calibri"/>
                <w:sz w:val="20"/>
                <w:szCs w:val="20"/>
              </w:rPr>
            </w:pPr>
            <w:r w:rsidRPr="00D84535">
              <w:rPr>
                <w:rFonts w:eastAsia="Calibri"/>
                <w:sz w:val="20"/>
                <w:szCs w:val="20"/>
              </w:rPr>
              <w:t xml:space="preserve">Prepare Waste Disposal Plan for every construction site </w:t>
            </w:r>
          </w:p>
          <w:p w14:paraId="0E88BD27" w14:textId="77777777" w:rsidR="00D96ACF" w:rsidRPr="00D84535" w:rsidRDefault="004C7222" w:rsidP="00CE0450">
            <w:pPr>
              <w:numPr>
                <w:ilvl w:val="0"/>
                <w:numId w:val="19"/>
              </w:numPr>
              <w:tabs>
                <w:tab w:val="left" w:pos="1004"/>
              </w:tabs>
              <w:rPr>
                <w:rFonts w:eastAsia="Calibri"/>
                <w:sz w:val="20"/>
                <w:szCs w:val="20"/>
              </w:rPr>
            </w:pPr>
            <w:r w:rsidRPr="00D84535">
              <w:rPr>
                <w:rFonts w:eastAsia="Calibri"/>
                <w:sz w:val="20"/>
                <w:szCs w:val="20"/>
              </w:rPr>
              <w:t xml:space="preserve">Install waste disposal receptacles and </w:t>
            </w:r>
            <w:r w:rsidRPr="00D84535">
              <w:rPr>
                <w:rFonts w:eastAsia="Calibri"/>
                <w:sz w:val="20"/>
                <w:szCs w:val="20"/>
              </w:rPr>
              <w:lastRenderedPageBreak/>
              <w:t xml:space="preserve">signs in strategic places within the construction camps </w:t>
            </w:r>
          </w:p>
          <w:p w14:paraId="2ECD274F" w14:textId="77777777" w:rsidR="00D96ACF" w:rsidRPr="00D84535" w:rsidRDefault="004C7222" w:rsidP="00CE0450">
            <w:pPr>
              <w:numPr>
                <w:ilvl w:val="0"/>
                <w:numId w:val="19"/>
              </w:numPr>
              <w:tabs>
                <w:tab w:val="left" w:pos="1004"/>
              </w:tabs>
              <w:rPr>
                <w:rFonts w:eastAsia="Calibri"/>
                <w:sz w:val="20"/>
                <w:szCs w:val="20"/>
              </w:rPr>
            </w:pPr>
            <w:r w:rsidRPr="00D84535">
              <w:rPr>
                <w:rFonts w:eastAsia="Calibri"/>
                <w:sz w:val="20"/>
                <w:szCs w:val="20"/>
              </w:rPr>
              <w:t xml:space="preserve">Provide training and awareness on need to avoid littering </w:t>
            </w:r>
          </w:p>
          <w:p w14:paraId="0F69C6A3" w14:textId="77777777" w:rsidR="00D96ACF" w:rsidRPr="00D84535" w:rsidRDefault="004C7222" w:rsidP="00CE0450">
            <w:pPr>
              <w:numPr>
                <w:ilvl w:val="0"/>
                <w:numId w:val="19"/>
              </w:numPr>
              <w:tabs>
                <w:tab w:val="left" w:pos="1004"/>
              </w:tabs>
              <w:rPr>
                <w:rFonts w:eastAsia="Calibri"/>
                <w:sz w:val="20"/>
                <w:szCs w:val="20"/>
              </w:rPr>
            </w:pPr>
            <w:r w:rsidRPr="00D84535">
              <w:rPr>
                <w:rFonts w:eastAsia="Calibri"/>
                <w:sz w:val="20"/>
                <w:szCs w:val="20"/>
              </w:rPr>
              <w:t>Ensure the construction camps have toilets</w:t>
            </w:r>
          </w:p>
          <w:p w14:paraId="67F612E2" w14:textId="77777777" w:rsidR="00D96ACF" w:rsidRPr="00D84535" w:rsidRDefault="00D96ACF" w:rsidP="00CE0450">
            <w:pPr>
              <w:tabs>
                <w:tab w:val="left" w:pos="1004"/>
              </w:tabs>
              <w:rPr>
                <w:sz w:val="20"/>
                <w:szCs w:val="20"/>
                <w:lang w:val="en-GB"/>
              </w:rPr>
            </w:pPr>
          </w:p>
        </w:tc>
        <w:tc>
          <w:tcPr>
            <w:tcW w:w="1769" w:type="dxa"/>
          </w:tcPr>
          <w:p w14:paraId="663F66B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 xml:space="preserve">No. of Litter bins and receptacles purchased and restored at the project site. </w:t>
            </w:r>
          </w:p>
          <w:p w14:paraId="2954ECB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No of awareness training held.</w:t>
            </w:r>
          </w:p>
          <w:p w14:paraId="3A0A586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Amounts of final waste disposed at designated site.</w:t>
            </w:r>
          </w:p>
          <w:p w14:paraId="39EEA0D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Waste disposal plan prepared and disseminated. </w:t>
            </w:r>
          </w:p>
        </w:tc>
        <w:tc>
          <w:tcPr>
            <w:tcW w:w="1651" w:type="dxa"/>
          </w:tcPr>
          <w:p w14:paraId="129E2DA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Clean and litter free environment.</w:t>
            </w:r>
          </w:p>
          <w:p w14:paraId="5949502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Change in attitude of </w:t>
            </w:r>
            <w:r w:rsidRPr="00D84535">
              <w:rPr>
                <w:sz w:val="20"/>
                <w:szCs w:val="20"/>
                <w:lang w:val="en-GB"/>
              </w:rPr>
              <w:lastRenderedPageBreak/>
              <w:t xml:space="preserve">workers on waste disposal. </w:t>
            </w:r>
          </w:p>
          <w:p w14:paraId="6C95D49E" w14:textId="77777777" w:rsidR="00D96ACF" w:rsidRPr="00D84535" w:rsidRDefault="00D96ACF" w:rsidP="00CE0450">
            <w:pPr>
              <w:pStyle w:val="ListParagraph"/>
              <w:tabs>
                <w:tab w:val="left" w:pos="1004"/>
              </w:tabs>
              <w:rPr>
                <w:sz w:val="20"/>
                <w:szCs w:val="20"/>
                <w:lang w:val="en-GB"/>
              </w:rPr>
            </w:pPr>
          </w:p>
          <w:p w14:paraId="4B0A9E6B" w14:textId="77777777" w:rsidR="00D96ACF" w:rsidRPr="00D84535" w:rsidRDefault="00D96ACF" w:rsidP="00CE0450">
            <w:pPr>
              <w:pStyle w:val="ListParagraph"/>
              <w:tabs>
                <w:tab w:val="left" w:pos="1004"/>
              </w:tabs>
              <w:ind w:left="360"/>
              <w:rPr>
                <w:sz w:val="20"/>
                <w:szCs w:val="20"/>
                <w:lang w:val="en-GB"/>
              </w:rPr>
            </w:pPr>
          </w:p>
        </w:tc>
        <w:tc>
          <w:tcPr>
            <w:tcW w:w="1576" w:type="dxa"/>
          </w:tcPr>
          <w:p w14:paraId="716C53C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Waste Disposal Plan.</w:t>
            </w:r>
          </w:p>
          <w:p w14:paraId="63D7ACA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Training records</w:t>
            </w:r>
          </w:p>
          <w:p w14:paraId="640739B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Inventory of equipment.</w:t>
            </w:r>
          </w:p>
          <w:p w14:paraId="043EF4E9" w14:textId="77777777" w:rsidR="00D96ACF" w:rsidRPr="00D84535" w:rsidRDefault="00D96ACF" w:rsidP="00CE0450">
            <w:pPr>
              <w:tabs>
                <w:tab w:val="left" w:pos="1004"/>
              </w:tabs>
              <w:rPr>
                <w:sz w:val="20"/>
                <w:szCs w:val="20"/>
                <w:lang w:val="en-GB"/>
              </w:rPr>
            </w:pPr>
          </w:p>
          <w:p w14:paraId="7E463BAC" w14:textId="77777777" w:rsidR="00D96ACF" w:rsidRPr="00D84535" w:rsidRDefault="00D96ACF" w:rsidP="00CE0450">
            <w:pPr>
              <w:tabs>
                <w:tab w:val="left" w:pos="1004"/>
              </w:tabs>
              <w:rPr>
                <w:sz w:val="20"/>
                <w:szCs w:val="20"/>
                <w:lang w:val="en-GB"/>
              </w:rPr>
            </w:pPr>
          </w:p>
          <w:p w14:paraId="676C3C0E" w14:textId="77777777" w:rsidR="00D96ACF" w:rsidRPr="00D84535" w:rsidRDefault="00D96ACF" w:rsidP="00CE0450">
            <w:pPr>
              <w:tabs>
                <w:tab w:val="left" w:pos="1004"/>
              </w:tabs>
              <w:rPr>
                <w:sz w:val="20"/>
                <w:szCs w:val="20"/>
                <w:lang w:val="en-GB"/>
              </w:rPr>
            </w:pPr>
          </w:p>
          <w:p w14:paraId="3E48C79E" w14:textId="77777777" w:rsidR="00D96ACF" w:rsidRPr="00D84535" w:rsidRDefault="00D96ACF" w:rsidP="00CE0450">
            <w:pPr>
              <w:tabs>
                <w:tab w:val="left" w:pos="1004"/>
              </w:tabs>
              <w:rPr>
                <w:sz w:val="20"/>
                <w:szCs w:val="20"/>
                <w:lang w:val="en-GB"/>
              </w:rPr>
            </w:pPr>
          </w:p>
          <w:p w14:paraId="091ECCC5" w14:textId="77777777" w:rsidR="00D96ACF" w:rsidRPr="00D84535" w:rsidRDefault="00D96ACF" w:rsidP="00CE0450">
            <w:pPr>
              <w:tabs>
                <w:tab w:val="left" w:pos="1004"/>
              </w:tabs>
              <w:rPr>
                <w:sz w:val="20"/>
                <w:szCs w:val="20"/>
                <w:lang w:val="en-GB"/>
              </w:rPr>
            </w:pPr>
          </w:p>
          <w:p w14:paraId="7DA26945" w14:textId="77777777" w:rsidR="00D96ACF" w:rsidRPr="00D84535" w:rsidRDefault="00D96ACF" w:rsidP="00CE0450">
            <w:pPr>
              <w:tabs>
                <w:tab w:val="left" w:pos="1004"/>
              </w:tabs>
              <w:ind w:firstLine="60"/>
              <w:rPr>
                <w:sz w:val="20"/>
                <w:szCs w:val="20"/>
                <w:lang w:val="en-GB"/>
              </w:rPr>
            </w:pPr>
          </w:p>
        </w:tc>
        <w:tc>
          <w:tcPr>
            <w:tcW w:w="1726" w:type="dxa"/>
          </w:tcPr>
          <w:p w14:paraId="5AAD75C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Observations and site inspection</w:t>
            </w:r>
          </w:p>
          <w:p w14:paraId="4B8B1FF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Verification by supervising consultants.</w:t>
            </w:r>
          </w:p>
          <w:p w14:paraId="3357139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Self-check by contractors</w:t>
            </w:r>
          </w:p>
          <w:p w14:paraId="2E964F4F" w14:textId="77777777" w:rsidR="00D96ACF" w:rsidRPr="00D84535" w:rsidRDefault="00D96ACF" w:rsidP="00CE0450">
            <w:pPr>
              <w:tabs>
                <w:tab w:val="left" w:pos="1004"/>
              </w:tabs>
              <w:rPr>
                <w:sz w:val="20"/>
                <w:szCs w:val="20"/>
                <w:lang w:val="en-GB"/>
              </w:rPr>
            </w:pPr>
          </w:p>
          <w:p w14:paraId="576D54ED" w14:textId="77777777" w:rsidR="00D96ACF" w:rsidRPr="00D84535" w:rsidRDefault="00D96ACF" w:rsidP="00CE0450">
            <w:pPr>
              <w:tabs>
                <w:tab w:val="left" w:pos="1004"/>
              </w:tabs>
              <w:rPr>
                <w:sz w:val="20"/>
                <w:szCs w:val="20"/>
                <w:lang w:val="en-GB"/>
              </w:rPr>
            </w:pPr>
          </w:p>
        </w:tc>
        <w:tc>
          <w:tcPr>
            <w:tcW w:w="1513" w:type="dxa"/>
          </w:tcPr>
          <w:p w14:paraId="185FF00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Monthly</w:t>
            </w:r>
          </w:p>
        </w:tc>
        <w:tc>
          <w:tcPr>
            <w:tcW w:w="1465" w:type="dxa"/>
          </w:tcPr>
          <w:p w14:paraId="3387ED8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Contractor</w:t>
            </w:r>
          </w:p>
          <w:p w14:paraId="00B0E5C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Engineer/</w:t>
            </w:r>
          </w:p>
          <w:p w14:paraId="1D6B0B69" w14:textId="77777777" w:rsidR="00D96ACF" w:rsidRPr="00D84535" w:rsidRDefault="004C7222" w:rsidP="00CE0450">
            <w:pPr>
              <w:pStyle w:val="ListParagraph"/>
              <w:tabs>
                <w:tab w:val="left" w:pos="1004"/>
              </w:tabs>
              <w:ind w:left="113"/>
              <w:rPr>
                <w:sz w:val="20"/>
                <w:szCs w:val="20"/>
                <w:lang w:val="en-GB"/>
              </w:rPr>
            </w:pPr>
            <w:r w:rsidRPr="00D84535">
              <w:rPr>
                <w:sz w:val="20"/>
                <w:szCs w:val="20"/>
                <w:lang w:val="en-GB"/>
              </w:rPr>
              <w:t>Supervising consultants.</w:t>
            </w:r>
          </w:p>
          <w:p w14:paraId="2EA17D0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E&amp;S specialist.</w:t>
            </w:r>
          </w:p>
        </w:tc>
      </w:tr>
      <w:tr w:rsidR="00270203" w:rsidRPr="00D84535" w14:paraId="4DD3C214" w14:textId="77777777" w:rsidTr="00B548F6">
        <w:trPr>
          <w:trHeight w:val="608"/>
        </w:trPr>
        <w:tc>
          <w:tcPr>
            <w:tcW w:w="1681" w:type="dxa"/>
          </w:tcPr>
          <w:p w14:paraId="7B6971DE" w14:textId="77777777" w:rsidR="00D96ACF" w:rsidRPr="00D84535" w:rsidRDefault="004C7222" w:rsidP="00CE0450">
            <w:pPr>
              <w:rPr>
                <w:sz w:val="20"/>
                <w:szCs w:val="20"/>
                <w:lang w:val="en-GB"/>
              </w:rPr>
            </w:pPr>
            <w:r w:rsidRPr="00D84535">
              <w:rPr>
                <w:rFonts w:eastAsia="Calibri"/>
                <w:sz w:val="20"/>
                <w:szCs w:val="20"/>
              </w:rPr>
              <w:lastRenderedPageBreak/>
              <w:t>Hazardous chemical waste</w:t>
            </w:r>
          </w:p>
        </w:tc>
        <w:tc>
          <w:tcPr>
            <w:tcW w:w="1887" w:type="dxa"/>
          </w:tcPr>
          <w:p w14:paraId="174241DB"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Ensure chemicals used are of the standard provided by local and/or international law.</w:t>
            </w:r>
          </w:p>
          <w:p w14:paraId="63E53584"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Proper chemical waste disposal as per relevant standards.</w:t>
            </w:r>
          </w:p>
          <w:p w14:paraId="6B42E350"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Community and </w:t>
            </w:r>
            <w:proofErr w:type="gramStart"/>
            <w:r w:rsidRPr="00D84535">
              <w:rPr>
                <w:rFonts w:eastAsia="Calibri"/>
                <w:sz w:val="20"/>
                <w:szCs w:val="20"/>
              </w:rPr>
              <w:t>handlers</w:t>
            </w:r>
            <w:proofErr w:type="gramEnd"/>
            <w:r w:rsidRPr="00D84535">
              <w:rPr>
                <w:rFonts w:eastAsia="Calibri"/>
                <w:sz w:val="20"/>
                <w:szCs w:val="20"/>
              </w:rPr>
              <w:t xml:space="preserve"> awareness and training on disposal methods.</w:t>
            </w:r>
          </w:p>
        </w:tc>
        <w:tc>
          <w:tcPr>
            <w:tcW w:w="1769" w:type="dxa"/>
          </w:tcPr>
          <w:p w14:paraId="0017768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Acceptable standard of chemicals purchased and used.</w:t>
            </w:r>
          </w:p>
          <w:p w14:paraId="1F2A629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No. </w:t>
            </w:r>
            <w:proofErr w:type="gramStart"/>
            <w:r w:rsidRPr="00D84535">
              <w:rPr>
                <w:sz w:val="20"/>
                <w:szCs w:val="20"/>
                <w:lang w:val="en-GB"/>
              </w:rPr>
              <w:t>of  awareness</w:t>
            </w:r>
            <w:proofErr w:type="gramEnd"/>
            <w:r w:rsidRPr="00D84535">
              <w:rPr>
                <w:sz w:val="20"/>
                <w:szCs w:val="20"/>
                <w:lang w:val="en-GB"/>
              </w:rPr>
              <w:t xml:space="preserve"> training held.</w:t>
            </w:r>
          </w:p>
          <w:p w14:paraId="381452D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communities and chemical handlers training.</w:t>
            </w:r>
          </w:p>
        </w:tc>
        <w:tc>
          <w:tcPr>
            <w:tcW w:w="1651" w:type="dxa"/>
          </w:tcPr>
          <w:p w14:paraId="7EBB7E8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National and international standards adhered to.</w:t>
            </w:r>
          </w:p>
          <w:p w14:paraId="79F24BF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Safe handling of chemicals.</w:t>
            </w:r>
          </w:p>
          <w:p w14:paraId="5F587E9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Reduced chemical accidents</w:t>
            </w:r>
          </w:p>
        </w:tc>
        <w:tc>
          <w:tcPr>
            <w:tcW w:w="1576" w:type="dxa"/>
          </w:tcPr>
          <w:p w14:paraId="60FE6F6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Incident reports</w:t>
            </w:r>
          </w:p>
          <w:p w14:paraId="1C04B3D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Training report</w:t>
            </w:r>
          </w:p>
        </w:tc>
        <w:tc>
          <w:tcPr>
            <w:tcW w:w="1726" w:type="dxa"/>
          </w:tcPr>
          <w:p w14:paraId="7B74D8E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Inspection</w:t>
            </w:r>
          </w:p>
          <w:p w14:paraId="4CB24241" w14:textId="77777777" w:rsidR="00D96ACF" w:rsidRPr="00D84535" w:rsidRDefault="00D96ACF" w:rsidP="00CE0450">
            <w:pPr>
              <w:tabs>
                <w:tab w:val="left" w:pos="1004"/>
              </w:tabs>
              <w:rPr>
                <w:sz w:val="20"/>
                <w:szCs w:val="20"/>
                <w:lang w:val="en-GB"/>
              </w:rPr>
            </w:pPr>
          </w:p>
          <w:p w14:paraId="6DA488C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Demonstration of use</w:t>
            </w:r>
          </w:p>
          <w:p w14:paraId="5C1F6FD0" w14:textId="77777777" w:rsidR="00D96ACF" w:rsidRPr="00D84535" w:rsidRDefault="00D96ACF" w:rsidP="00CE0450">
            <w:pPr>
              <w:pStyle w:val="ListParagraph"/>
              <w:tabs>
                <w:tab w:val="left" w:pos="1004"/>
              </w:tabs>
              <w:rPr>
                <w:sz w:val="20"/>
                <w:szCs w:val="20"/>
                <w:lang w:val="en-GB"/>
              </w:rPr>
            </w:pPr>
          </w:p>
          <w:p w14:paraId="3D1169C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Review of incident reports/log</w:t>
            </w:r>
          </w:p>
        </w:tc>
        <w:tc>
          <w:tcPr>
            <w:tcW w:w="1513" w:type="dxa"/>
          </w:tcPr>
          <w:p w14:paraId="60141B1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Monthly</w:t>
            </w:r>
          </w:p>
          <w:p w14:paraId="7E5FF760" w14:textId="77777777" w:rsidR="00D96ACF" w:rsidRPr="00D84535" w:rsidRDefault="00D96ACF" w:rsidP="00CE0450">
            <w:pPr>
              <w:tabs>
                <w:tab w:val="left" w:pos="1004"/>
              </w:tabs>
              <w:rPr>
                <w:sz w:val="20"/>
                <w:szCs w:val="20"/>
                <w:lang w:val="en-GB"/>
              </w:rPr>
            </w:pPr>
          </w:p>
          <w:p w14:paraId="42A21CA7" w14:textId="77777777" w:rsidR="00D96ACF" w:rsidRPr="00D84535" w:rsidRDefault="00D96ACF" w:rsidP="00CE0450">
            <w:pPr>
              <w:tabs>
                <w:tab w:val="left" w:pos="1004"/>
              </w:tabs>
              <w:rPr>
                <w:sz w:val="20"/>
                <w:szCs w:val="20"/>
                <w:lang w:val="en-GB"/>
              </w:rPr>
            </w:pPr>
          </w:p>
        </w:tc>
        <w:tc>
          <w:tcPr>
            <w:tcW w:w="1465" w:type="dxa"/>
          </w:tcPr>
          <w:p w14:paraId="6032196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7D0512A7" w14:textId="77777777" w:rsidR="00D96ACF" w:rsidRPr="00D84535" w:rsidRDefault="00D96ACF" w:rsidP="00CE0450">
            <w:pPr>
              <w:tabs>
                <w:tab w:val="left" w:pos="1004"/>
              </w:tabs>
              <w:rPr>
                <w:sz w:val="20"/>
                <w:szCs w:val="20"/>
                <w:lang w:val="en-GB"/>
              </w:rPr>
            </w:pPr>
          </w:p>
          <w:p w14:paraId="46A97E2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Officials of VDC.</w:t>
            </w:r>
          </w:p>
          <w:p w14:paraId="6F58ED16" w14:textId="77777777" w:rsidR="00D96ACF" w:rsidRPr="00D84535" w:rsidRDefault="00D96ACF" w:rsidP="00CE0450">
            <w:pPr>
              <w:tabs>
                <w:tab w:val="left" w:pos="1004"/>
              </w:tabs>
              <w:rPr>
                <w:sz w:val="20"/>
                <w:szCs w:val="20"/>
                <w:lang w:val="en-GB"/>
              </w:rPr>
            </w:pPr>
          </w:p>
          <w:p w14:paraId="418C662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Supervising consultants.</w:t>
            </w:r>
          </w:p>
          <w:p w14:paraId="42385F28" w14:textId="77777777" w:rsidR="00D96ACF" w:rsidRPr="00D84535" w:rsidRDefault="00D96ACF" w:rsidP="00CE0450">
            <w:pPr>
              <w:tabs>
                <w:tab w:val="left" w:pos="1004"/>
              </w:tabs>
              <w:rPr>
                <w:sz w:val="20"/>
                <w:szCs w:val="20"/>
                <w:lang w:val="en-GB"/>
              </w:rPr>
            </w:pPr>
          </w:p>
          <w:p w14:paraId="07A74BB7" w14:textId="77777777" w:rsidR="00D96ACF" w:rsidRPr="00D84535" w:rsidRDefault="00D96ACF" w:rsidP="00CE0450">
            <w:pPr>
              <w:tabs>
                <w:tab w:val="left" w:pos="1004"/>
              </w:tabs>
              <w:rPr>
                <w:sz w:val="20"/>
                <w:szCs w:val="20"/>
                <w:lang w:val="en-GB"/>
              </w:rPr>
            </w:pPr>
          </w:p>
          <w:p w14:paraId="38105837" w14:textId="77777777" w:rsidR="00D96ACF" w:rsidRPr="00D84535" w:rsidRDefault="00D96ACF" w:rsidP="00CE0450">
            <w:pPr>
              <w:tabs>
                <w:tab w:val="left" w:pos="1004"/>
              </w:tabs>
              <w:rPr>
                <w:sz w:val="20"/>
                <w:szCs w:val="20"/>
                <w:lang w:val="en-GB"/>
              </w:rPr>
            </w:pPr>
          </w:p>
          <w:p w14:paraId="6614FA50" w14:textId="77777777" w:rsidR="00D96ACF" w:rsidRPr="00D84535" w:rsidRDefault="00D96ACF" w:rsidP="00CE0450">
            <w:pPr>
              <w:tabs>
                <w:tab w:val="left" w:pos="1004"/>
              </w:tabs>
              <w:rPr>
                <w:sz w:val="20"/>
                <w:szCs w:val="20"/>
                <w:lang w:val="en-GB"/>
              </w:rPr>
            </w:pPr>
          </w:p>
        </w:tc>
      </w:tr>
      <w:tr w:rsidR="00270203" w:rsidRPr="00D84535" w14:paraId="6AB270E3" w14:textId="77777777" w:rsidTr="00B548F6">
        <w:trPr>
          <w:trHeight w:val="608"/>
        </w:trPr>
        <w:tc>
          <w:tcPr>
            <w:tcW w:w="1681" w:type="dxa"/>
          </w:tcPr>
          <w:p w14:paraId="4FC94C23" w14:textId="77777777" w:rsidR="00D96ACF" w:rsidRPr="00D84535" w:rsidRDefault="004C7222" w:rsidP="00CE0450">
            <w:pPr>
              <w:rPr>
                <w:sz w:val="20"/>
                <w:szCs w:val="20"/>
              </w:rPr>
            </w:pPr>
            <w:r w:rsidRPr="00D84535">
              <w:rPr>
                <w:sz w:val="20"/>
                <w:szCs w:val="20"/>
              </w:rPr>
              <w:t>Loss of land/ Delayed compensation for land loss and/or provision of alternative livelihoods for project affected parties</w:t>
            </w:r>
          </w:p>
          <w:p w14:paraId="787AB081" w14:textId="77777777" w:rsidR="00D96ACF" w:rsidRPr="00D84535" w:rsidRDefault="00D96ACF" w:rsidP="00CE0450">
            <w:pPr>
              <w:tabs>
                <w:tab w:val="left" w:pos="1004"/>
              </w:tabs>
              <w:rPr>
                <w:sz w:val="20"/>
                <w:szCs w:val="20"/>
                <w:lang w:val="en-GB"/>
              </w:rPr>
            </w:pPr>
          </w:p>
        </w:tc>
        <w:tc>
          <w:tcPr>
            <w:tcW w:w="1887" w:type="dxa"/>
          </w:tcPr>
          <w:p w14:paraId="15D2443F"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Community awareness on the need for land for the subprojects and their involvement on choosing and agreeing on the sites.</w:t>
            </w:r>
          </w:p>
          <w:p w14:paraId="3E90D045"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Project team to apply appropriate land acquisition </w:t>
            </w:r>
            <w:r w:rsidRPr="00D84535">
              <w:rPr>
                <w:rFonts w:eastAsia="Calibri"/>
                <w:sz w:val="20"/>
                <w:szCs w:val="20"/>
              </w:rPr>
              <w:lastRenderedPageBreak/>
              <w:t xml:space="preserve">methods as provided by World Bank and Government laws and policies. </w:t>
            </w:r>
          </w:p>
          <w:p w14:paraId="5492C76C"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Adequate compensation for economic or physical displacement including squatters so no one is left worse off </w:t>
            </w:r>
            <w:proofErr w:type="gramStart"/>
            <w:r w:rsidRPr="00D84535">
              <w:rPr>
                <w:rFonts w:eastAsia="Calibri"/>
                <w:sz w:val="20"/>
                <w:szCs w:val="20"/>
              </w:rPr>
              <w:t>as a result of</w:t>
            </w:r>
            <w:proofErr w:type="gramEnd"/>
            <w:r w:rsidRPr="00D84535">
              <w:rPr>
                <w:rFonts w:eastAsia="Calibri"/>
                <w:sz w:val="20"/>
                <w:szCs w:val="20"/>
              </w:rPr>
              <w:t xml:space="preserve"> the project.</w:t>
            </w:r>
          </w:p>
          <w:p w14:paraId="1DF96AB4"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The government to ensure that PAP compensation is planned and budgeted during the budgetary process </w:t>
            </w:r>
            <w:proofErr w:type="gramStart"/>
            <w:r w:rsidRPr="00D84535">
              <w:rPr>
                <w:rFonts w:eastAsia="Calibri"/>
                <w:sz w:val="20"/>
                <w:szCs w:val="20"/>
              </w:rPr>
              <w:t>and  ensuring</w:t>
            </w:r>
            <w:proofErr w:type="gramEnd"/>
            <w:r w:rsidRPr="00D84535">
              <w:rPr>
                <w:rFonts w:eastAsia="Calibri"/>
                <w:sz w:val="20"/>
                <w:szCs w:val="20"/>
              </w:rPr>
              <w:t xml:space="preserve"> that funds are available when needed.</w:t>
            </w:r>
          </w:p>
          <w:p w14:paraId="047F4786" w14:textId="77777777" w:rsidR="00D96ACF" w:rsidRPr="00D84535" w:rsidRDefault="00D96ACF" w:rsidP="00CE0450">
            <w:pPr>
              <w:tabs>
                <w:tab w:val="left" w:pos="1004"/>
              </w:tabs>
              <w:ind w:left="360" w:right="68"/>
              <w:contextualSpacing/>
              <w:rPr>
                <w:rFonts w:eastAsia="Calibri"/>
                <w:sz w:val="20"/>
                <w:szCs w:val="20"/>
              </w:rPr>
            </w:pPr>
          </w:p>
        </w:tc>
        <w:tc>
          <w:tcPr>
            <w:tcW w:w="1769" w:type="dxa"/>
          </w:tcPr>
          <w:p w14:paraId="21E781C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No. of PAPs compensated.</w:t>
            </w:r>
          </w:p>
          <w:p w14:paraId="496A553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No. </w:t>
            </w:r>
            <w:proofErr w:type="gramStart"/>
            <w:r w:rsidRPr="00D84535">
              <w:rPr>
                <w:sz w:val="20"/>
                <w:szCs w:val="20"/>
                <w:lang w:val="en-GB"/>
              </w:rPr>
              <w:t>of  consultation</w:t>
            </w:r>
            <w:proofErr w:type="gramEnd"/>
            <w:r w:rsidRPr="00D84535">
              <w:rPr>
                <w:sz w:val="20"/>
                <w:szCs w:val="20"/>
                <w:lang w:val="en-GB"/>
              </w:rPr>
              <w:t xml:space="preserve"> workshops on land acquisition matters.</w:t>
            </w:r>
          </w:p>
          <w:p w14:paraId="0F53A8A6" w14:textId="77777777" w:rsidR="00D96ACF" w:rsidRPr="00D84535" w:rsidRDefault="00D96ACF" w:rsidP="00CE0450">
            <w:pPr>
              <w:tabs>
                <w:tab w:val="left" w:pos="1004"/>
              </w:tabs>
              <w:rPr>
                <w:sz w:val="20"/>
                <w:szCs w:val="20"/>
                <w:lang w:val="en-GB"/>
              </w:rPr>
            </w:pPr>
          </w:p>
        </w:tc>
        <w:tc>
          <w:tcPr>
            <w:tcW w:w="1651" w:type="dxa"/>
          </w:tcPr>
          <w:p w14:paraId="1779AC5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Loss of land minimized.</w:t>
            </w:r>
          </w:p>
          <w:p w14:paraId="31D55CC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PAPs fully compensated.  </w:t>
            </w:r>
          </w:p>
        </w:tc>
        <w:tc>
          <w:tcPr>
            <w:tcW w:w="1576" w:type="dxa"/>
          </w:tcPr>
          <w:p w14:paraId="6153EEB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Land acquisition related project and government records.</w:t>
            </w:r>
          </w:p>
          <w:p w14:paraId="6BFAC35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Record of meetings.</w:t>
            </w:r>
          </w:p>
          <w:p w14:paraId="0E23E188" w14:textId="77777777" w:rsidR="00D96ACF" w:rsidRPr="00D84535" w:rsidRDefault="00D96ACF" w:rsidP="00CE0450">
            <w:pPr>
              <w:pStyle w:val="ListParagraph"/>
              <w:tabs>
                <w:tab w:val="left" w:pos="1004"/>
              </w:tabs>
              <w:ind w:left="113"/>
              <w:rPr>
                <w:sz w:val="20"/>
                <w:szCs w:val="20"/>
                <w:lang w:val="en-GB"/>
              </w:rPr>
            </w:pPr>
          </w:p>
        </w:tc>
        <w:tc>
          <w:tcPr>
            <w:tcW w:w="1726" w:type="dxa"/>
          </w:tcPr>
          <w:p w14:paraId="118FCF7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Inspection of records</w:t>
            </w:r>
          </w:p>
          <w:p w14:paraId="5517A0E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Community meetings.</w:t>
            </w:r>
          </w:p>
          <w:p w14:paraId="0684F4D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reports.</w:t>
            </w:r>
          </w:p>
        </w:tc>
        <w:tc>
          <w:tcPr>
            <w:tcW w:w="1513" w:type="dxa"/>
          </w:tcPr>
          <w:p w14:paraId="35B0DE8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Period check</w:t>
            </w:r>
          </w:p>
        </w:tc>
        <w:tc>
          <w:tcPr>
            <w:tcW w:w="1465" w:type="dxa"/>
          </w:tcPr>
          <w:p w14:paraId="5D55AA6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specialists.</w:t>
            </w:r>
          </w:p>
          <w:p w14:paraId="3A76DE3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Supervising consultants.</w:t>
            </w:r>
          </w:p>
          <w:p w14:paraId="7D38225F" w14:textId="77777777" w:rsidR="008B0E02" w:rsidRPr="00D84535" w:rsidRDefault="004C7222">
            <w:pPr>
              <w:pStyle w:val="ListParagraph"/>
              <w:numPr>
                <w:ilvl w:val="0"/>
                <w:numId w:val="19"/>
              </w:numPr>
              <w:tabs>
                <w:tab w:val="left" w:pos="1004"/>
              </w:tabs>
              <w:rPr>
                <w:sz w:val="20"/>
                <w:szCs w:val="20"/>
                <w:lang w:val="en-GB"/>
              </w:rPr>
            </w:pPr>
            <w:r w:rsidRPr="00D84535">
              <w:rPr>
                <w:sz w:val="20"/>
                <w:szCs w:val="20"/>
                <w:lang w:val="en-GB"/>
              </w:rPr>
              <w:t>PIU</w:t>
            </w:r>
          </w:p>
          <w:p w14:paraId="6D8B8567" w14:textId="77777777" w:rsidR="00D96ACF" w:rsidRPr="00D84535" w:rsidRDefault="00D96ACF" w:rsidP="00CE0450">
            <w:pPr>
              <w:tabs>
                <w:tab w:val="left" w:pos="1004"/>
              </w:tabs>
              <w:rPr>
                <w:sz w:val="20"/>
                <w:szCs w:val="20"/>
                <w:lang w:val="en-GB"/>
              </w:rPr>
            </w:pPr>
          </w:p>
          <w:p w14:paraId="1C89BA07" w14:textId="77777777" w:rsidR="00D96ACF" w:rsidRPr="00D84535" w:rsidRDefault="00D96ACF" w:rsidP="00CE0450">
            <w:pPr>
              <w:tabs>
                <w:tab w:val="left" w:pos="1004"/>
              </w:tabs>
              <w:rPr>
                <w:sz w:val="20"/>
                <w:szCs w:val="20"/>
                <w:lang w:val="en-GB"/>
              </w:rPr>
            </w:pPr>
          </w:p>
        </w:tc>
      </w:tr>
      <w:tr w:rsidR="00270203" w:rsidRPr="00D84535" w14:paraId="0611030F" w14:textId="77777777" w:rsidTr="00B548F6">
        <w:trPr>
          <w:trHeight w:val="608"/>
        </w:trPr>
        <w:tc>
          <w:tcPr>
            <w:tcW w:w="1681" w:type="dxa"/>
          </w:tcPr>
          <w:p w14:paraId="5AA1A634" w14:textId="77777777" w:rsidR="00D96ACF" w:rsidRPr="00D84535" w:rsidRDefault="004C7222" w:rsidP="00CE0450">
            <w:pPr>
              <w:rPr>
                <w:sz w:val="20"/>
                <w:szCs w:val="20"/>
              </w:rPr>
            </w:pPr>
            <w:r w:rsidRPr="00D84535">
              <w:rPr>
                <w:sz w:val="20"/>
                <w:szCs w:val="20"/>
              </w:rPr>
              <w:t>Occupation Health and Safety of Construction Workers and community</w:t>
            </w:r>
          </w:p>
          <w:p w14:paraId="06720EC2" w14:textId="77777777" w:rsidR="00D96ACF" w:rsidRPr="00D84535" w:rsidRDefault="00D96ACF" w:rsidP="00CE0450">
            <w:pPr>
              <w:tabs>
                <w:tab w:val="left" w:pos="1004"/>
              </w:tabs>
              <w:rPr>
                <w:sz w:val="20"/>
                <w:szCs w:val="20"/>
                <w:lang w:val="en-GB"/>
              </w:rPr>
            </w:pPr>
          </w:p>
        </w:tc>
        <w:tc>
          <w:tcPr>
            <w:tcW w:w="1887" w:type="dxa"/>
          </w:tcPr>
          <w:p w14:paraId="60ACD13C"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Insurance and emergency medical benefits for the workers to be provided. </w:t>
            </w:r>
          </w:p>
          <w:p w14:paraId="60E3E3CE"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On-site training of workers on the operations and </w:t>
            </w:r>
            <w:proofErr w:type="gramStart"/>
            <w:r w:rsidRPr="00D84535">
              <w:rPr>
                <w:rFonts w:eastAsia="Calibri"/>
                <w:sz w:val="20"/>
                <w:szCs w:val="20"/>
              </w:rPr>
              <w:t>maintenance  of</w:t>
            </w:r>
            <w:proofErr w:type="gramEnd"/>
            <w:r w:rsidRPr="00D84535">
              <w:rPr>
                <w:rFonts w:eastAsia="Calibri"/>
                <w:sz w:val="20"/>
                <w:szCs w:val="20"/>
              </w:rPr>
              <w:t xml:space="preserve"> </w:t>
            </w:r>
            <w:r w:rsidRPr="00D84535">
              <w:rPr>
                <w:rFonts w:eastAsia="Calibri"/>
                <w:sz w:val="20"/>
                <w:szCs w:val="20"/>
              </w:rPr>
              <w:lastRenderedPageBreak/>
              <w:t>new machinery and health and safety procedures.</w:t>
            </w:r>
          </w:p>
          <w:p w14:paraId="21A73D17"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Provision of protection gears for workers.</w:t>
            </w:r>
          </w:p>
          <w:p w14:paraId="27DF5A5F" w14:textId="77777777" w:rsidR="00D96ACF" w:rsidRPr="00D84535" w:rsidRDefault="00D96ACF" w:rsidP="00CE0450">
            <w:pPr>
              <w:tabs>
                <w:tab w:val="left" w:pos="1004"/>
              </w:tabs>
              <w:rPr>
                <w:sz w:val="20"/>
                <w:szCs w:val="20"/>
                <w:lang w:val="en-GB"/>
              </w:rPr>
            </w:pPr>
          </w:p>
        </w:tc>
        <w:tc>
          <w:tcPr>
            <w:tcW w:w="1769" w:type="dxa"/>
          </w:tcPr>
          <w:p w14:paraId="3E9ABF2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 xml:space="preserve">No. </w:t>
            </w:r>
            <w:proofErr w:type="gramStart"/>
            <w:r w:rsidRPr="00D84535">
              <w:rPr>
                <w:sz w:val="20"/>
                <w:szCs w:val="20"/>
                <w:lang w:val="en-GB"/>
              </w:rPr>
              <w:t>of  training</w:t>
            </w:r>
            <w:proofErr w:type="gramEnd"/>
            <w:r w:rsidRPr="00D84535">
              <w:rPr>
                <w:sz w:val="20"/>
                <w:szCs w:val="20"/>
                <w:lang w:val="en-GB"/>
              </w:rPr>
              <w:t xml:space="preserve">  workshops on occupation health and safety.</w:t>
            </w:r>
          </w:p>
          <w:p w14:paraId="51A3664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workers trained.</w:t>
            </w:r>
          </w:p>
          <w:p w14:paraId="04976CF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Protection gears supplied for workers.</w:t>
            </w:r>
          </w:p>
          <w:p w14:paraId="403CEC6B" w14:textId="77777777" w:rsidR="00D96ACF" w:rsidRPr="00D84535" w:rsidRDefault="00D96ACF" w:rsidP="00CE0450">
            <w:pPr>
              <w:tabs>
                <w:tab w:val="left" w:pos="1004"/>
              </w:tabs>
              <w:rPr>
                <w:sz w:val="20"/>
                <w:szCs w:val="20"/>
                <w:lang w:val="en-GB"/>
              </w:rPr>
            </w:pPr>
          </w:p>
        </w:tc>
        <w:tc>
          <w:tcPr>
            <w:tcW w:w="1651" w:type="dxa"/>
          </w:tcPr>
          <w:p w14:paraId="7C469BC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 xml:space="preserve">Reduced occupational health and </w:t>
            </w:r>
            <w:proofErr w:type="gramStart"/>
            <w:r w:rsidRPr="00D84535">
              <w:rPr>
                <w:sz w:val="20"/>
                <w:szCs w:val="20"/>
                <w:lang w:val="en-GB"/>
              </w:rPr>
              <w:t>safety  accident</w:t>
            </w:r>
            <w:proofErr w:type="gramEnd"/>
            <w:r w:rsidRPr="00D84535">
              <w:rPr>
                <w:sz w:val="20"/>
                <w:szCs w:val="20"/>
                <w:lang w:val="en-GB"/>
              </w:rPr>
              <w:t xml:space="preserve"> incidences</w:t>
            </w:r>
          </w:p>
        </w:tc>
        <w:tc>
          <w:tcPr>
            <w:tcW w:w="1576" w:type="dxa"/>
          </w:tcPr>
          <w:p w14:paraId="3BD362D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health and safety incident reports.</w:t>
            </w:r>
          </w:p>
          <w:p w14:paraId="3783661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Training reports.</w:t>
            </w:r>
          </w:p>
          <w:p w14:paraId="46F12D1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Workers wearing </w:t>
            </w:r>
            <w:r w:rsidRPr="00D84535">
              <w:rPr>
                <w:sz w:val="20"/>
                <w:szCs w:val="20"/>
                <w:lang w:val="en-GB"/>
              </w:rPr>
              <w:lastRenderedPageBreak/>
              <w:t>protection gears.</w:t>
            </w:r>
          </w:p>
          <w:p w14:paraId="2D5CB5C9" w14:textId="77777777" w:rsidR="00D96ACF" w:rsidRPr="00D84535" w:rsidRDefault="00D96ACF" w:rsidP="00CE0450">
            <w:pPr>
              <w:tabs>
                <w:tab w:val="left" w:pos="1004"/>
              </w:tabs>
              <w:rPr>
                <w:sz w:val="20"/>
                <w:szCs w:val="20"/>
                <w:lang w:val="en-GB"/>
              </w:rPr>
            </w:pPr>
          </w:p>
          <w:p w14:paraId="58B6AA59" w14:textId="77777777" w:rsidR="00D96ACF" w:rsidRPr="00D84535" w:rsidRDefault="00D96ACF" w:rsidP="00CE0450">
            <w:pPr>
              <w:tabs>
                <w:tab w:val="left" w:pos="1004"/>
              </w:tabs>
              <w:rPr>
                <w:sz w:val="20"/>
                <w:szCs w:val="20"/>
                <w:lang w:val="en-GB"/>
              </w:rPr>
            </w:pPr>
          </w:p>
        </w:tc>
        <w:tc>
          <w:tcPr>
            <w:tcW w:w="1726" w:type="dxa"/>
          </w:tcPr>
          <w:p w14:paraId="72B1F95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Observation</w:t>
            </w:r>
          </w:p>
          <w:p w14:paraId="30B8473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Focused Group Discussions with workers.</w:t>
            </w:r>
          </w:p>
          <w:p w14:paraId="2891E31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Record inspection</w:t>
            </w:r>
          </w:p>
          <w:p w14:paraId="7FC129AA" w14:textId="77777777" w:rsidR="00D96ACF" w:rsidRPr="00D84535" w:rsidRDefault="00D96ACF" w:rsidP="00CE0450">
            <w:pPr>
              <w:tabs>
                <w:tab w:val="left" w:pos="1004"/>
              </w:tabs>
              <w:rPr>
                <w:sz w:val="20"/>
                <w:szCs w:val="20"/>
                <w:lang w:val="en-GB"/>
              </w:rPr>
            </w:pPr>
          </w:p>
        </w:tc>
        <w:tc>
          <w:tcPr>
            <w:tcW w:w="1513" w:type="dxa"/>
          </w:tcPr>
          <w:p w14:paraId="30684FD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Monthly</w:t>
            </w:r>
          </w:p>
          <w:p w14:paraId="2CCB2F3D" w14:textId="77777777" w:rsidR="00D96ACF" w:rsidRPr="00D84535" w:rsidRDefault="00D96ACF" w:rsidP="00CE0450">
            <w:pPr>
              <w:pStyle w:val="ListParagraph"/>
              <w:tabs>
                <w:tab w:val="left" w:pos="1004"/>
              </w:tabs>
              <w:ind w:left="113"/>
              <w:rPr>
                <w:sz w:val="20"/>
                <w:szCs w:val="20"/>
                <w:lang w:val="en-GB"/>
              </w:rPr>
            </w:pPr>
          </w:p>
          <w:p w14:paraId="09E00BF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Regular spot check</w:t>
            </w:r>
          </w:p>
        </w:tc>
        <w:tc>
          <w:tcPr>
            <w:tcW w:w="1465" w:type="dxa"/>
          </w:tcPr>
          <w:p w14:paraId="7338675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Contractor</w:t>
            </w:r>
          </w:p>
          <w:p w14:paraId="55E12F3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engineer/</w:t>
            </w:r>
          </w:p>
          <w:p w14:paraId="3ADC932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Supervising consultants.</w:t>
            </w:r>
          </w:p>
          <w:p w14:paraId="3B0691B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specialists</w:t>
            </w:r>
          </w:p>
        </w:tc>
      </w:tr>
      <w:tr w:rsidR="00270203" w:rsidRPr="00D84535" w14:paraId="1D606202" w14:textId="77777777" w:rsidTr="00B548F6">
        <w:trPr>
          <w:trHeight w:val="608"/>
        </w:trPr>
        <w:tc>
          <w:tcPr>
            <w:tcW w:w="1681" w:type="dxa"/>
          </w:tcPr>
          <w:p w14:paraId="55AF074D" w14:textId="77777777" w:rsidR="00D96ACF" w:rsidRPr="00D84535" w:rsidRDefault="004C7222" w:rsidP="00CE0450">
            <w:pPr>
              <w:rPr>
                <w:sz w:val="20"/>
                <w:szCs w:val="20"/>
              </w:rPr>
            </w:pPr>
            <w:r w:rsidRPr="00D84535">
              <w:rPr>
                <w:sz w:val="20"/>
                <w:szCs w:val="20"/>
              </w:rPr>
              <w:t xml:space="preserve">Workers/Labor Influx Impacts </w:t>
            </w:r>
          </w:p>
          <w:p w14:paraId="36B7FF4C" w14:textId="77777777" w:rsidR="00D96ACF" w:rsidRPr="00D84535" w:rsidRDefault="00D96ACF" w:rsidP="00CE0450">
            <w:pPr>
              <w:rPr>
                <w:sz w:val="20"/>
                <w:szCs w:val="20"/>
                <w:lang w:val="en-GB"/>
              </w:rPr>
            </w:pPr>
          </w:p>
        </w:tc>
        <w:tc>
          <w:tcPr>
            <w:tcW w:w="1887" w:type="dxa"/>
          </w:tcPr>
          <w:p w14:paraId="4BC9D6C8"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Ensuring that locally available </w:t>
            </w:r>
            <w:proofErr w:type="spellStart"/>
            <w:r w:rsidRPr="00D84535">
              <w:rPr>
                <w:rFonts w:eastAsia="Calibri"/>
                <w:sz w:val="20"/>
                <w:szCs w:val="20"/>
              </w:rPr>
              <w:t>labour</w:t>
            </w:r>
            <w:proofErr w:type="spellEnd"/>
            <w:r w:rsidRPr="00D84535">
              <w:rPr>
                <w:rFonts w:eastAsia="Calibri"/>
                <w:sz w:val="20"/>
                <w:szCs w:val="20"/>
              </w:rPr>
              <w:t xml:space="preserve"> force </w:t>
            </w:r>
            <w:proofErr w:type="gramStart"/>
            <w:r w:rsidRPr="00D84535">
              <w:rPr>
                <w:rFonts w:eastAsia="Calibri"/>
                <w:sz w:val="20"/>
                <w:szCs w:val="20"/>
              </w:rPr>
              <w:t>are</w:t>
            </w:r>
            <w:proofErr w:type="gramEnd"/>
            <w:r w:rsidRPr="00D84535">
              <w:rPr>
                <w:rFonts w:eastAsia="Calibri"/>
                <w:sz w:val="20"/>
                <w:szCs w:val="20"/>
              </w:rPr>
              <w:t xml:space="preserve"> given priority during recruitment.</w:t>
            </w:r>
          </w:p>
          <w:p w14:paraId="19419E23"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Community awareness and sensitization on HIV/AIDS and COVID 19 protocol </w:t>
            </w:r>
          </w:p>
          <w:p w14:paraId="055C5246"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Clear and culturally </w:t>
            </w:r>
            <w:proofErr w:type="gramStart"/>
            <w:r w:rsidRPr="00D84535">
              <w:rPr>
                <w:rFonts w:eastAsia="Calibri"/>
                <w:sz w:val="20"/>
                <w:szCs w:val="20"/>
              </w:rPr>
              <w:t>sensitive  GM</w:t>
            </w:r>
            <w:proofErr w:type="gramEnd"/>
            <w:r w:rsidRPr="00D84535">
              <w:rPr>
                <w:rFonts w:eastAsia="Calibri"/>
                <w:sz w:val="20"/>
                <w:szCs w:val="20"/>
              </w:rPr>
              <w:t xml:space="preserve"> and GM related to SEAH/GBV.</w:t>
            </w:r>
          </w:p>
          <w:p w14:paraId="41CD0BB1"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Ensuring that locally available </w:t>
            </w:r>
            <w:proofErr w:type="spellStart"/>
            <w:r w:rsidRPr="00D84535">
              <w:rPr>
                <w:rFonts w:eastAsia="Calibri"/>
                <w:sz w:val="20"/>
                <w:szCs w:val="20"/>
              </w:rPr>
              <w:t>labour</w:t>
            </w:r>
            <w:proofErr w:type="spellEnd"/>
            <w:r w:rsidRPr="00D84535">
              <w:rPr>
                <w:rFonts w:eastAsia="Calibri"/>
                <w:sz w:val="20"/>
                <w:szCs w:val="20"/>
              </w:rPr>
              <w:t xml:space="preserve"> force </w:t>
            </w:r>
            <w:proofErr w:type="gramStart"/>
            <w:r w:rsidRPr="00D84535">
              <w:rPr>
                <w:rFonts w:eastAsia="Calibri"/>
                <w:sz w:val="20"/>
                <w:szCs w:val="20"/>
              </w:rPr>
              <w:t>are</w:t>
            </w:r>
            <w:proofErr w:type="gramEnd"/>
            <w:r w:rsidRPr="00D84535">
              <w:rPr>
                <w:rFonts w:eastAsia="Calibri"/>
                <w:sz w:val="20"/>
                <w:szCs w:val="20"/>
              </w:rPr>
              <w:t xml:space="preserve"> given priority during recruitment.</w:t>
            </w:r>
          </w:p>
          <w:p w14:paraId="72464AFB"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Community awareness and sensitization on HIV/AIDS and COVID 19 protocol </w:t>
            </w:r>
          </w:p>
          <w:p w14:paraId="0DB77C8B" w14:textId="77777777" w:rsidR="00D96ACF" w:rsidRPr="00D84535" w:rsidRDefault="00D96ACF" w:rsidP="00CE0450">
            <w:pPr>
              <w:tabs>
                <w:tab w:val="left" w:pos="1004"/>
              </w:tabs>
              <w:ind w:left="360" w:right="68"/>
              <w:contextualSpacing/>
              <w:rPr>
                <w:rFonts w:eastAsia="Calibri"/>
                <w:sz w:val="20"/>
                <w:szCs w:val="20"/>
              </w:rPr>
            </w:pPr>
          </w:p>
        </w:tc>
        <w:tc>
          <w:tcPr>
            <w:tcW w:w="1769" w:type="dxa"/>
          </w:tcPr>
          <w:p w14:paraId="53318FA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local population recruited.</w:t>
            </w:r>
          </w:p>
          <w:p w14:paraId="2F5FD0A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sensitization workshops.</w:t>
            </w:r>
          </w:p>
          <w:p w14:paraId="09D392B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community members trained.</w:t>
            </w:r>
          </w:p>
          <w:p w14:paraId="14B07BB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complaints logged in the GM register/log.</w:t>
            </w:r>
          </w:p>
        </w:tc>
        <w:tc>
          <w:tcPr>
            <w:tcW w:w="1651" w:type="dxa"/>
          </w:tcPr>
          <w:p w14:paraId="5186809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local population recruited.</w:t>
            </w:r>
          </w:p>
          <w:p w14:paraId="2FFFA5F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Few public health incidences. </w:t>
            </w:r>
          </w:p>
          <w:p w14:paraId="7D8E429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Reduced community complains</w:t>
            </w:r>
          </w:p>
        </w:tc>
        <w:tc>
          <w:tcPr>
            <w:tcW w:w="1576" w:type="dxa"/>
          </w:tcPr>
          <w:p w14:paraId="559DFA4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Employee records.</w:t>
            </w:r>
          </w:p>
          <w:p w14:paraId="2897DBE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health and safety incident records.</w:t>
            </w:r>
          </w:p>
          <w:p w14:paraId="64DBD96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Training reports</w:t>
            </w:r>
          </w:p>
        </w:tc>
        <w:tc>
          <w:tcPr>
            <w:tcW w:w="1726" w:type="dxa"/>
          </w:tcPr>
          <w:p w14:paraId="6131006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Inspection.</w:t>
            </w:r>
          </w:p>
          <w:p w14:paraId="2FE8D558" w14:textId="77777777" w:rsidR="00D96ACF" w:rsidRPr="00D84535" w:rsidRDefault="00D96ACF" w:rsidP="00CE0450">
            <w:pPr>
              <w:tabs>
                <w:tab w:val="left" w:pos="1004"/>
              </w:tabs>
              <w:rPr>
                <w:sz w:val="20"/>
                <w:szCs w:val="20"/>
                <w:lang w:val="en-GB"/>
              </w:rPr>
            </w:pPr>
          </w:p>
          <w:p w14:paraId="124D62B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FGDs with PAPs.</w:t>
            </w:r>
          </w:p>
          <w:p w14:paraId="3DD0E6D7" w14:textId="77777777" w:rsidR="00D96ACF" w:rsidRPr="00D84535" w:rsidRDefault="00D96ACF" w:rsidP="00CE0450">
            <w:pPr>
              <w:tabs>
                <w:tab w:val="left" w:pos="1004"/>
              </w:tabs>
              <w:rPr>
                <w:sz w:val="20"/>
                <w:szCs w:val="20"/>
                <w:lang w:val="en-GB"/>
              </w:rPr>
            </w:pPr>
          </w:p>
          <w:p w14:paraId="12349036" w14:textId="77777777" w:rsidR="00D96ACF" w:rsidRPr="00D84535" w:rsidRDefault="00D96ACF" w:rsidP="00CE0450">
            <w:pPr>
              <w:tabs>
                <w:tab w:val="left" w:pos="1004"/>
              </w:tabs>
              <w:rPr>
                <w:sz w:val="20"/>
                <w:szCs w:val="20"/>
                <w:lang w:val="en-GB"/>
              </w:rPr>
            </w:pPr>
          </w:p>
        </w:tc>
        <w:tc>
          <w:tcPr>
            <w:tcW w:w="1513" w:type="dxa"/>
          </w:tcPr>
          <w:p w14:paraId="058D33C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At the beginning of project public works activities and regular checks. </w:t>
            </w:r>
          </w:p>
        </w:tc>
        <w:tc>
          <w:tcPr>
            <w:tcW w:w="1465" w:type="dxa"/>
          </w:tcPr>
          <w:p w14:paraId="1506EED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Contractor</w:t>
            </w:r>
          </w:p>
          <w:p w14:paraId="4605A0BF" w14:textId="77777777" w:rsidR="00D96ACF" w:rsidRPr="00D84535" w:rsidRDefault="00D96ACF" w:rsidP="00CE0450">
            <w:pPr>
              <w:pStyle w:val="ListParagraph"/>
              <w:tabs>
                <w:tab w:val="left" w:pos="1004"/>
              </w:tabs>
              <w:rPr>
                <w:sz w:val="20"/>
                <w:szCs w:val="20"/>
                <w:lang w:val="en-GB"/>
              </w:rPr>
            </w:pPr>
          </w:p>
          <w:p w14:paraId="60F495C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2222DDB1" w14:textId="77777777" w:rsidR="00D96ACF" w:rsidRPr="00D84535" w:rsidRDefault="00D96ACF" w:rsidP="00CE0450">
            <w:pPr>
              <w:pStyle w:val="ListParagraph"/>
              <w:tabs>
                <w:tab w:val="left" w:pos="1004"/>
              </w:tabs>
              <w:rPr>
                <w:sz w:val="20"/>
                <w:szCs w:val="20"/>
                <w:lang w:val="en-GB"/>
              </w:rPr>
            </w:pPr>
          </w:p>
          <w:p w14:paraId="2E9FA67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Community GM focal points.</w:t>
            </w:r>
          </w:p>
          <w:p w14:paraId="3DC12068" w14:textId="77777777" w:rsidR="00D96ACF" w:rsidRPr="00D84535" w:rsidRDefault="00D96ACF" w:rsidP="00CE0450">
            <w:pPr>
              <w:pStyle w:val="ListParagraph"/>
              <w:tabs>
                <w:tab w:val="left" w:pos="1004"/>
              </w:tabs>
              <w:rPr>
                <w:sz w:val="20"/>
                <w:szCs w:val="20"/>
                <w:lang w:val="en-GB"/>
              </w:rPr>
            </w:pPr>
          </w:p>
          <w:p w14:paraId="35050A14" w14:textId="77777777" w:rsidR="00D96ACF" w:rsidRPr="00D84535" w:rsidRDefault="00D96ACF" w:rsidP="00CE0450">
            <w:pPr>
              <w:pStyle w:val="ListParagraph"/>
              <w:tabs>
                <w:tab w:val="left" w:pos="1004"/>
              </w:tabs>
              <w:rPr>
                <w:sz w:val="20"/>
                <w:szCs w:val="20"/>
                <w:lang w:val="en-GB"/>
              </w:rPr>
            </w:pPr>
          </w:p>
        </w:tc>
      </w:tr>
      <w:tr w:rsidR="00270203" w:rsidRPr="00D84535" w14:paraId="66A5F990" w14:textId="77777777" w:rsidTr="00B548F6">
        <w:trPr>
          <w:trHeight w:val="608"/>
        </w:trPr>
        <w:tc>
          <w:tcPr>
            <w:tcW w:w="1681" w:type="dxa"/>
          </w:tcPr>
          <w:p w14:paraId="159C97CF" w14:textId="77777777" w:rsidR="00D96ACF" w:rsidRPr="00D84535" w:rsidRDefault="004C7222" w:rsidP="00CE0450">
            <w:pPr>
              <w:rPr>
                <w:rFonts w:eastAsia="MS Mincho"/>
                <w:sz w:val="20"/>
                <w:szCs w:val="20"/>
                <w:lang w:val="en-GB"/>
              </w:rPr>
            </w:pPr>
            <w:r w:rsidRPr="00D84535">
              <w:rPr>
                <w:sz w:val="20"/>
                <w:szCs w:val="20"/>
              </w:rPr>
              <w:lastRenderedPageBreak/>
              <w:t xml:space="preserve">Violence Against </w:t>
            </w:r>
            <w:proofErr w:type="gramStart"/>
            <w:r w:rsidRPr="00D84535">
              <w:rPr>
                <w:sz w:val="20"/>
                <w:szCs w:val="20"/>
              </w:rPr>
              <w:t>Children  and</w:t>
            </w:r>
            <w:proofErr w:type="gramEnd"/>
            <w:r w:rsidRPr="00D84535">
              <w:rPr>
                <w:sz w:val="20"/>
                <w:szCs w:val="20"/>
              </w:rPr>
              <w:t xml:space="preserve"> forced </w:t>
            </w:r>
            <w:proofErr w:type="spellStart"/>
            <w:r w:rsidRPr="00D84535">
              <w:rPr>
                <w:sz w:val="20"/>
                <w:szCs w:val="20"/>
              </w:rPr>
              <w:t>labour</w:t>
            </w:r>
            <w:proofErr w:type="spellEnd"/>
          </w:p>
          <w:p w14:paraId="337892B4" w14:textId="77777777" w:rsidR="00D96ACF" w:rsidRPr="00D84535" w:rsidRDefault="00D96ACF" w:rsidP="00CE0450">
            <w:pPr>
              <w:rPr>
                <w:sz w:val="20"/>
                <w:szCs w:val="20"/>
                <w:lang w:val="en-GB"/>
              </w:rPr>
            </w:pPr>
          </w:p>
        </w:tc>
        <w:tc>
          <w:tcPr>
            <w:tcW w:w="1887" w:type="dxa"/>
          </w:tcPr>
          <w:p w14:paraId="33A0C734" w14:textId="77777777" w:rsidR="00D96ACF" w:rsidRPr="00D84535" w:rsidRDefault="004C7222" w:rsidP="00CE0450">
            <w:pPr>
              <w:pStyle w:val="ListParagraph"/>
              <w:numPr>
                <w:ilvl w:val="0"/>
                <w:numId w:val="19"/>
              </w:numPr>
              <w:tabs>
                <w:tab w:val="left" w:pos="1004"/>
              </w:tabs>
              <w:jc w:val="both"/>
              <w:rPr>
                <w:rFonts w:eastAsia="MS Mincho"/>
                <w:sz w:val="20"/>
                <w:szCs w:val="20"/>
                <w:lang w:val="en-GB"/>
              </w:rPr>
            </w:pPr>
            <w:r w:rsidRPr="00D84535">
              <w:rPr>
                <w:rFonts w:eastAsia="Calibri"/>
                <w:sz w:val="20"/>
                <w:szCs w:val="20"/>
              </w:rPr>
              <w:t xml:space="preserve">The project team and contractors should ensure that </w:t>
            </w:r>
            <w:r w:rsidRPr="00D84535">
              <w:rPr>
                <w:rFonts w:eastAsia="MS Mincho"/>
                <w:sz w:val="20"/>
                <w:szCs w:val="20"/>
                <w:lang w:val="en-GB"/>
              </w:rPr>
              <w:t xml:space="preserve">minimum age of project workers is set at 18 years and above and adequate measures are put in place and monitored. </w:t>
            </w:r>
          </w:p>
          <w:p w14:paraId="3A06D821" w14:textId="77777777" w:rsidR="00D96ACF" w:rsidRPr="00D84535" w:rsidRDefault="004C7222" w:rsidP="00CE0450">
            <w:pPr>
              <w:pStyle w:val="ListParagraph"/>
              <w:numPr>
                <w:ilvl w:val="0"/>
                <w:numId w:val="19"/>
              </w:numPr>
              <w:tabs>
                <w:tab w:val="left" w:pos="1004"/>
              </w:tabs>
              <w:jc w:val="both"/>
              <w:rPr>
                <w:rFonts w:eastAsia="MS Mincho"/>
                <w:sz w:val="20"/>
                <w:szCs w:val="20"/>
                <w:lang w:val="en-GB"/>
              </w:rPr>
            </w:pPr>
            <w:r w:rsidRPr="00D84535">
              <w:rPr>
                <w:rFonts w:eastAsia="MS Mincho"/>
                <w:sz w:val="20"/>
                <w:szCs w:val="20"/>
                <w:lang w:val="en-GB"/>
              </w:rPr>
              <w:t xml:space="preserve">All contracts shall have contractual provisions to comply with the minimum age requirements including penalties for non-compliance in-line with the relevant national laws.  </w:t>
            </w:r>
          </w:p>
          <w:p w14:paraId="339E3358" w14:textId="77777777" w:rsidR="00D96ACF" w:rsidRPr="00D84535" w:rsidRDefault="004C7222" w:rsidP="00CE0450">
            <w:pPr>
              <w:pStyle w:val="ListParagraph"/>
              <w:numPr>
                <w:ilvl w:val="0"/>
                <w:numId w:val="19"/>
              </w:numPr>
              <w:tabs>
                <w:tab w:val="left" w:pos="1004"/>
              </w:tabs>
              <w:jc w:val="both"/>
              <w:rPr>
                <w:rFonts w:eastAsia="MS Mincho"/>
                <w:sz w:val="20"/>
                <w:szCs w:val="20"/>
                <w:lang w:val="en-GB"/>
              </w:rPr>
            </w:pPr>
            <w:r w:rsidRPr="00D84535">
              <w:rPr>
                <w:rFonts w:eastAsia="MS Mincho"/>
                <w:sz w:val="20"/>
                <w:szCs w:val="20"/>
                <w:lang w:val="en-GB"/>
              </w:rPr>
              <w:t xml:space="preserve">The PIU, PIUs and contractors to maintain labour registry of all workers with age verification. </w:t>
            </w:r>
          </w:p>
          <w:p w14:paraId="57248A23" w14:textId="77777777" w:rsidR="00D96ACF" w:rsidRPr="00D84535" w:rsidRDefault="004C7222" w:rsidP="00CE0450">
            <w:pPr>
              <w:pStyle w:val="ListParagraph"/>
              <w:numPr>
                <w:ilvl w:val="0"/>
                <w:numId w:val="19"/>
              </w:numPr>
              <w:tabs>
                <w:tab w:val="left" w:pos="1004"/>
              </w:tabs>
              <w:jc w:val="both"/>
              <w:rPr>
                <w:rFonts w:eastAsia="MS Mincho"/>
                <w:sz w:val="20"/>
                <w:szCs w:val="20"/>
                <w:lang w:val="en-GB"/>
              </w:rPr>
            </w:pPr>
            <w:r w:rsidRPr="00D84535">
              <w:rPr>
                <w:rFonts w:eastAsia="MS Mincho"/>
                <w:sz w:val="20"/>
                <w:szCs w:val="20"/>
                <w:lang w:val="en-GB"/>
              </w:rPr>
              <w:t>Subproject environmental and social management plans should clearly forbid the use of child labour.</w:t>
            </w:r>
          </w:p>
        </w:tc>
        <w:tc>
          <w:tcPr>
            <w:tcW w:w="1769" w:type="dxa"/>
          </w:tcPr>
          <w:p w14:paraId="2FD4526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Inclusion in contracts the issues of child labour.</w:t>
            </w:r>
          </w:p>
          <w:p w14:paraId="7F69422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Clear provision in Subproject ESMP. </w:t>
            </w:r>
          </w:p>
        </w:tc>
        <w:tc>
          <w:tcPr>
            <w:tcW w:w="1651" w:type="dxa"/>
          </w:tcPr>
          <w:p w14:paraId="041AE59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Child labour avoided in all project activities.</w:t>
            </w:r>
          </w:p>
        </w:tc>
        <w:tc>
          <w:tcPr>
            <w:tcW w:w="1576" w:type="dxa"/>
          </w:tcPr>
          <w:p w14:paraId="16E6F0E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Employee records with age verification.</w:t>
            </w:r>
          </w:p>
          <w:p w14:paraId="34B5A5D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Contractors Contract contents.</w:t>
            </w:r>
          </w:p>
          <w:p w14:paraId="37A7F89B" w14:textId="77777777" w:rsidR="00D96ACF" w:rsidRPr="00D84535" w:rsidRDefault="00D96ACF" w:rsidP="00CE0450">
            <w:pPr>
              <w:tabs>
                <w:tab w:val="left" w:pos="1004"/>
              </w:tabs>
              <w:rPr>
                <w:sz w:val="20"/>
                <w:szCs w:val="20"/>
                <w:lang w:val="en-GB"/>
              </w:rPr>
            </w:pPr>
          </w:p>
          <w:p w14:paraId="41F9216F" w14:textId="77777777" w:rsidR="00D96ACF" w:rsidRPr="00D84535" w:rsidRDefault="00D96ACF" w:rsidP="00CE0450">
            <w:pPr>
              <w:tabs>
                <w:tab w:val="left" w:pos="1004"/>
              </w:tabs>
              <w:rPr>
                <w:sz w:val="20"/>
                <w:szCs w:val="20"/>
                <w:lang w:val="en-GB"/>
              </w:rPr>
            </w:pPr>
          </w:p>
        </w:tc>
        <w:tc>
          <w:tcPr>
            <w:tcW w:w="1726" w:type="dxa"/>
          </w:tcPr>
          <w:p w14:paraId="0D8471F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Inspection </w:t>
            </w:r>
          </w:p>
          <w:p w14:paraId="2D151E59" w14:textId="77777777" w:rsidR="00D96ACF" w:rsidRPr="00D84535" w:rsidRDefault="00D96ACF" w:rsidP="00CE0450">
            <w:pPr>
              <w:tabs>
                <w:tab w:val="left" w:pos="1004"/>
              </w:tabs>
              <w:rPr>
                <w:sz w:val="20"/>
                <w:szCs w:val="20"/>
                <w:lang w:val="en-GB"/>
              </w:rPr>
            </w:pPr>
          </w:p>
          <w:p w14:paraId="1E39FB5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FGDs</w:t>
            </w:r>
          </w:p>
          <w:p w14:paraId="316C55F5" w14:textId="77777777" w:rsidR="00D96ACF" w:rsidRPr="00D84535" w:rsidRDefault="00D96ACF" w:rsidP="00CE0450">
            <w:pPr>
              <w:tabs>
                <w:tab w:val="left" w:pos="1004"/>
              </w:tabs>
              <w:rPr>
                <w:sz w:val="20"/>
                <w:szCs w:val="20"/>
                <w:lang w:val="en-GB"/>
              </w:rPr>
            </w:pPr>
          </w:p>
          <w:p w14:paraId="242A5C91" w14:textId="77777777" w:rsidR="00D96ACF" w:rsidRPr="00D84535" w:rsidRDefault="00D96ACF" w:rsidP="00CE0450">
            <w:pPr>
              <w:tabs>
                <w:tab w:val="left" w:pos="1004"/>
              </w:tabs>
              <w:rPr>
                <w:sz w:val="20"/>
                <w:szCs w:val="20"/>
                <w:lang w:val="en-GB"/>
              </w:rPr>
            </w:pPr>
          </w:p>
        </w:tc>
        <w:tc>
          <w:tcPr>
            <w:tcW w:w="1513" w:type="dxa"/>
          </w:tcPr>
          <w:p w14:paraId="082DE1D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Regular checks</w:t>
            </w:r>
          </w:p>
          <w:p w14:paraId="633EEE8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Spot check</w:t>
            </w:r>
          </w:p>
        </w:tc>
        <w:tc>
          <w:tcPr>
            <w:tcW w:w="1465" w:type="dxa"/>
          </w:tcPr>
          <w:p w14:paraId="00513B3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Contractor</w:t>
            </w:r>
          </w:p>
          <w:p w14:paraId="475A3B3F" w14:textId="77777777" w:rsidR="00D96ACF" w:rsidRPr="00D84535" w:rsidRDefault="00D96ACF" w:rsidP="00CE0450">
            <w:pPr>
              <w:tabs>
                <w:tab w:val="left" w:pos="1004"/>
              </w:tabs>
              <w:rPr>
                <w:sz w:val="20"/>
                <w:szCs w:val="20"/>
                <w:lang w:val="en-GB"/>
              </w:rPr>
            </w:pPr>
          </w:p>
          <w:p w14:paraId="6B9FC08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PIU</w:t>
            </w:r>
          </w:p>
          <w:p w14:paraId="6AAA88DC" w14:textId="77777777" w:rsidR="00D96ACF" w:rsidRPr="00D84535" w:rsidRDefault="00D96ACF" w:rsidP="00CE0450">
            <w:pPr>
              <w:tabs>
                <w:tab w:val="left" w:pos="1004"/>
              </w:tabs>
              <w:rPr>
                <w:sz w:val="20"/>
                <w:szCs w:val="20"/>
                <w:lang w:val="en-GB"/>
              </w:rPr>
            </w:pPr>
          </w:p>
          <w:p w14:paraId="2B513D3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E&amp;S specialist </w:t>
            </w:r>
          </w:p>
        </w:tc>
      </w:tr>
      <w:tr w:rsidR="00270203" w:rsidRPr="00D84535" w14:paraId="1515E19B" w14:textId="77777777" w:rsidTr="00B548F6">
        <w:trPr>
          <w:trHeight w:val="608"/>
        </w:trPr>
        <w:tc>
          <w:tcPr>
            <w:tcW w:w="1681" w:type="dxa"/>
          </w:tcPr>
          <w:p w14:paraId="0863E4F4" w14:textId="77777777" w:rsidR="00D96ACF" w:rsidRPr="00D84535" w:rsidRDefault="004C7222" w:rsidP="00CE0450">
            <w:pPr>
              <w:rPr>
                <w:rFonts w:eastAsia="MS Mincho"/>
                <w:sz w:val="20"/>
                <w:szCs w:val="20"/>
                <w:lang w:val="en-GB"/>
              </w:rPr>
            </w:pPr>
            <w:r w:rsidRPr="00D84535">
              <w:rPr>
                <w:sz w:val="20"/>
                <w:szCs w:val="20"/>
              </w:rPr>
              <w:t>Traffic congestion and accidents</w:t>
            </w:r>
          </w:p>
          <w:p w14:paraId="7B531DBC" w14:textId="77777777" w:rsidR="00D96ACF" w:rsidRPr="00D84535" w:rsidRDefault="00D96ACF" w:rsidP="00CE0450">
            <w:pPr>
              <w:rPr>
                <w:sz w:val="20"/>
                <w:szCs w:val="20"/>
                <w:lang w:val="en-GB"/>
              </w:rPr>
            </w:pPr>
          </w:p>
        </w:tc>
        <w:tc>
          <w:tcPr>
            <w:tcW w:w="1887" w:type="dxa"/>
          </w:tcPr>
          <w:p w14:paraId="3EA89EDF" w14:textId="77777777" w:rsidR="00D96ACF" w:rsidRPr="00D84535" w:rsidRDefault="004C7222" w:rsidP="00CE0450">
            <w:pPr>
              <w:numPr>
                <w:ilvl w:val="0"/>
                <w:numId w:val="19"/>
              </w:numPr>
              <w:tabs>
                <w:tab w:val="left" w:pos="1004"/>
              </w:tabs>
              <w:rPr>
                <w:rFonts w:eastAsia="MS Mincho"/>
                <w:sz w:val="20"/>
                <w:szCs w:val="20"/>
                <w:lang w:val="en-GB"/>
              </w:rPr>
            </w:pPr>
            <w:r w:rsidRPr="00D84535">
              <w:rPr>
                <w:rFonts w:eastAsia="MS Mincho"/>
                <w:sz w:val="20"/>
                <w:szCs w:val="20"/>
                <w:lang w:val="en-GB"/>
              </w:rPr>
              <w:t xml:space="preserve">Schedule deliveries of material/ </w:t>
            </w:r>
            <w:r w:rsidRPr="00D84535">
              <w:rPr>
                <w:rFonts w:eastAsia="MS Mincho"/>
                <w:sz w:val="20"/>
                <w:szCs w:val="20"/>
                <w:lang w:val="en-GB"/>
              </w:rPr>
              <w:lastRenderedPageBreak/>
              <w:t xml:space="preserve">equipment during off-peak hours </w:t>
            </w:r>
          </w:p>
          <w:p w14:paraId="65E3A84D" w14:textId="77777777" w:rsidR="00D96ACF" w:rsidRPr="00D84535" w:rsidRDefault="004C7222" w:rsidP="00CE0450">
            <w:pPr>
              <w:numPr>
                <w:ilvl w:val="0"/>
                <w:numId w:val="19"/>
              </w:numPr>
              <w:tabs>
                <w:tab w:val="left" w:pos="1004"/>
              </w:tabs>
              <w:rPr>
                <w:rFonts w:eastAsia="MS Mincho"/>
                <w:sz w:val="20"/>
                <w:szCs w:val="20"/>
                <w:lang w:val="en-GB"/>
              </w:rPr>
            </w:pPr>
            <w:r w:rsidRPr="00D84535">
              <w:rPr>
                <w:rFonts w:eastAsia="MS Mincho"/>
                <w:sz w:val="20"/>
                <w:szCs w:val="20"/>
                <w:lang w:val="en-GB"/>
              </w:rPr>
              <w:t xml:space="preserve">Contractors to designate flagman/woman for traffic control </w:t>
            </w:r>
          </w:p>
          <w:p w14:paraId="69BC8343"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Contractors arrange for signal light at night</w:t>
            </w:r>
          </w:p>
          <w:p w14:paraId="000493C2"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Contractors to use road worthy vehicles and trucks should be used to avoid frequent breakdowns on the roads </w:t>
            </w:r>
          </w:p>
          <w:p w14:paraId="4AA53AF7"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Only experienced drivers should be employed </w:t>
            </w:r>
          </w:p>
          <w:p w14:paraId="3FD3E621"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Contractors must provide training for drivers for new machineries, establish speed limits; Enforce safe driving and take disciplinary action against repeat offenders</w:t>
            </w:r>
          </w:p>
        </w:tc>
        <w:tc>
          <w:tcPr>
            <w:tcW w:w="1769" w:type="dxa"/>
          </w:tcPr>
          <w:p w14:paraId="3F3063DE"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lastRenderedPageBreak/>
              <w:t xml:space="preserve">Number of drivers aware and familiar with the </w:t>
            </w:r>
            <w:r w:rsidRPr="00D84535">
              <w:rPr>
                <w:sz w:val="20"/>
                <w:szCs w:val="20"/>
              </w:rPr>
              <w:lastRenderedPageBreak/>
              <w:t xml:space="preserve">traffic safety plan. </w:t>
            </w:r>
          </w:p>
          <w:p w14:paraId="3E741A5C"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w:t>
            </w:r>
            <w:proofErr w:type="gramStart"/>
            <w:r w:rsidRPr="00D84535">
              <w:rPr>
                <w:sz w:val="20"/>
                <w:szCs w:val="20"/>
              </w:rPr>
              <w:t>age  of</w:t>
            </w:r>
            <w:proofErr w:type="gramEnd"/>
            <w:r w:rsidRPr="00D84535">
              <w:rPr>
                <w:sz w:val="20"/>
                <w:szCs w:val="20"/>
              </w:rPr>
              <w:t xml:space="preserve"> drivers who have not committed a traffic offence for the last 6 months. </w:t>
            </w:r>
          </w:p>
          <w:p w14:paraId="072405AE"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 xml:space="preserve">Number of </w:t>
            </w:r>
            <w:proofErr w:type="gramStart"/>
            <w:r w:rsidRPr="00D84535">
              <w:rPr>
                <w:sz w:val="20"/>
                <w:szCs w:val="20"/>
              </w:rPr>
              <w:t>compliance</w:t>
            </w:r>
            <w:proofErr w:type="gramEnd"/>
          </w:p>
          <w:p w14:paraId="0BFA97EA"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 xml:space="preserve">(traffic) inspection and checks </w:t>
            </w:r>
          </w:p>
          <w:p w14:paraId="27A2AC39"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conducted by relevant</w:t>
            </w:r>
          </w:p>
          <w:p w14:paraId="26B5D3BC"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 xml:space="preserve">government </w:t>
            </w:r>
          </w:p>
          <w:p w14:paraId="2888A2A6" w14:textId="77777777" w:rsidR="00D96ACF" w:rsidRPr="00D84535" w:rsidRDefault="004C7222" w:rsidP="00CE0450">
            <w:pPr>
              <w:pStyle w:val="ListParagraph"/>
              <w:numPr>
                <w:ilvl w:val="0"/>
                <w:numId w:val="19"/>
              </w:numPr>
              <w:tabs>
                <w:tab w:val="left" w:pos="1004"/>
              </w:tabs>
              <w:rPr>
                <w:sz w:val="20"/>
                <w:szCs w:val="20"/>
              </w:rPr>
            </w:pPr>
            <w:r w:rsidRPr="00D84535">
              <w:rPr>
                <w:sz w:val="20"/>
                <w:szCs w:val="20"/>
              </w:rPr>
              <w:t>department found to be satisfactory.</w:t>
            </w:r>
          </w:p>
          <w:p w14:paraId="1CD47B7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rPr>
              <w:t xml:space="preserve">Traffic safety plan developed. </w:t>
            </w:r>
          </w:p>
          <w:p w14:paraId="1E926BAA" w14:textId="77777777" w:rsidR="00D96ACF" w:rsidRPr="00D84535" w:rsidRDefault="00D96ACF" w:rsidP="00CE0450">
            <w:pPr>
              <w:pStyle w:val="ListParagraph"/>
              <w:tabs>
                <w:tab w:val="left" w:pos="1004"/>
              </w:tabs>
              <w:ind w:left="360"/>
              <w:rPr>
                <w:sz w:val="20"/>
                <w:szCs w:val="20"/>
                <w:lang w:val="en-GB"/>
              </w:rPr>
            </w:pPr>
          </w:p>
        </w:tc>
        <w:tc>
          <w:tcPr>
            <w:tcW w:w="1651" w:type="dxa"/>
          </w:tcPr>
          <w:p w14:paraId="723918E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 xml:space="preserve">Reduced traffic accidents involving project </w:t>
            </w:r>
            <w:r w:rsidRPr="00D84535">
              <w:rPr>
                <w:sz w:val="20"/>
                <w:szCs w:val="20"/>
                <w:lang w:val="en-GB"/>
              </w:rPr>
              <w:lastRenderedPageBreak/>
              <w:t>contractors’ vehicles.</w:t>
            </w:r>
          </w:p>
          <w:p w14:paraId="137CF59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rPr>
              <w:t>Signage posted in right locations.</w:t>
            </w:r>
          </w:p>
          <w:p w14:paraId="3BE75B95" w14:textId="77777777" w:rsidR="00D96ACF" w:rsidRPr="00D84535" w:rsidRDefault="00D96ACF" w:rsidP="00CE0450">
            <w:pPr>
              <w:pStyle w:val="ListParagraph"/>
              <w:tabs>
                <w:tab w:val="left" w:pos="1004"/>
              </w:tabs>
              <w:ind w:left="360"/>
              <w:rPr>
                <w:sz w:val="20"/>
                <w:szCs w:val="20"/>
                <w:lang w:val="en-GB"/>
              </w:rPr>
            </w:pPr>
          </w:p>
          <w:p w14:paraId="35B12AE9" w14:textId="77777777" w:rsidR="00D96ACF" w:rsidRPr="00D84535" w:rsidRDefault="00D96ACF" w:rsidP="00CE0450">
            <w:pPr>
              <w:tabs>
                <w:tab w:val="left" w:pos="1004"/>
              </w:tabs>
              <w:rPr>
                <w:sz w:val="20"/>
                <w:szCs w:val="20"/>
                <w:lang w:val="en-GB"/>
              </w:rPr>
            </w:pPr>
          </w:p>
          <w:p w14:paraId="68C806EE" w14:textId="77777777" w:rsidR="00D96ACF" w:rsidRPr="00D84535" w:rsidRDefault="00D96ACF" w:rsidP="00CE0450">
            <w:pPr>
              <w:tabs>
                <w:tab w:val="left" w:pos="1004"/>
              </w:tabs>
              <w:rPr>
                <w:sz w:val="20"/>
                <w:szCs w:val="20"/>
                <w:lang w:val="en-GB"/>
              </w:rPr>
            </w:pPr>
          </w:p>
          <w:p w14:paraId="5CBED3F1" w14:textId="77777777" w:rsidR="00D96ACF" w:rsidRPr="00D84535" w:rsidRDefault="00D96ACF" w:rsidP="00CE0450">
            <w:pPr>
              <w:tabs>
                <w:tab w:val="left" w:pos="1004"/>
              </w:tabs>
              <w:rPr>
                <w:sz w:val="20"/>
                <w:szCs w:val="20"/>
                <w:lang w:val="en-GB"/>
              </w:rPr>
            </w:pPr>
          </w:p>
        </w:tc>
        <w:tc>
          <w:tcPr>
            <w:tcW w:w="1576" w:type="dxa"/>
          </w:tcPr>
          <w:p w14:paraId="1FD5AB9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 xml:space="preserve">Traffic incidence report </w:t>
            </w:r>
          </w:p>
          <w:p w14:paraId="63241D3D" w14:textId="77777777" w:rsidR="00D96ACF" w:rsidRPr="00D84535" w:rsidRDefault="00D96ACF" w:rsidP="00CE0450">
            <w:pPr>
              <w:tabs>
                <w:tab w:val="left" w:pos="1004"/>
              </w:tabs>
              <w:rPr>
                <w:sz w:val="20"/>
                <w:szCs w:val="20"/>
                <w:lang w:val="en-GB"/>
              </w:rPr>
            </w:pPr>
          </w:p>
          <w:p w14:paraId="7B828A2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 xml:space="preserve">Grievance report  </w:t>
            </w:r>
          </w:p>
        </w:tc>
        <w:tc>
          <w:tcPr>
            <w:tcW w:w="1726" w:type="dxa"/>
          </w:tcPr>
          <w:p w14:paraId="59FA973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Inspection and observation.</w:t>
            </w:r>
          </w:p>
        </w:tc>
        <w:tc>
          <w:tcPr>
            <w:tcW w:w="1513" w:type="dxa"/>
          </w:tcPr>
          <w:p w14:paraId="7D88EB4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Regular checks</w:t>
            </w:r>
          </w:p>
        </w:tc>
        <w:tc>
          <w:tcPr>
            <w:tcW w:w="1465" w:type="dxa"/>
          </w:tcPr>
          <w:p w14:paraId="08B7071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Contractor</w:t>
            </w:r>
          </w:p>
          <w:p w14:paraId="7098DB58" w14:textId="77777777" w:rsidR="00D96ACF" w:rsidRPr="00D84535" w:rsidRDefault="00D96ACF" w:rsidP="00CE0450">
            <w:pPr>
              <w:tabs>
                <w:tab w:val="left" w:pos="1004"/>
              </w:tabs>
              <w:rPr>
                <w:sz w:val="20"/>
                <w:szCs w:val="20"/>
                <w:lang w:val="en-GB"/>
              </w:rPr>
            </w:pPr>
          </w:p>
          <w:p w14:paraId="3323A9D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engineer/supe</w:t>
            </w:r>
            <w:r w:rsidRPr="00D84535">
              <w:rPr>
                <w:sz w:val="20"/>
                <w:szCs w:val="20"/>
                <w:lang w:val="en-GB"/>
              </w:rPr>
              <w:lastRenderedPageBreak/>
              <w:t>rvision consultant.</w:t>
            </w:r>
          </w:p>
          <w:p w14:paraId="7A3691A9" w14:textId="77777777" w:rsidR="00D96ACF" w:rsidRPr="00D84535" w:rsidRDefault="00D96ACF" w:rsidP="00CE0450">
            <w:pPr>
              <w:tabs>
                <w:tab w:val="left" w:pos="1004"/>
              </w:tabs>
              <w:rPr>
                <w:sz w:val="20"/>
                <w:szCs w:val="20"/>
                <w:lang w:val="en-GB"/>
              </w:rPr>
            </w:pPr>
          </w:p>
          <w:p w14:paraId="1A7EFF5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specialists.</w:t>
            </w:r>
          </w:p>
        </w:tc>
      </w:tr>
      <w:tr w:rsidR="00270203" w:rsidRPr="00D84535" w14:paraId="255C1234" w14:textId="77777777" w:rsidTr="00B548F6">
        <w:trPr>
          <w:trHeight w:val="608"/>
        </w:trPr>
        <w:tc>
          <w:tcPr>
            <w:tcW w:w="1681" w:type="dxa"/>
          </w:tcPr>
          <w:p w14:paraId="037CB19B" w14:textId="77777777" w:rsidR="00D96ACF" w:rsidRPr="00D84535" w:rsidRDefault="004C7222" w:rsidP="00CE0450">
            <w:pPr>
              <w:rPr>
                <w:rFonts w:eastAsia="Book Antiqua"/>
                <w:iCs/>
                <w:sz w:val="20"/>
                <w:szCs w:val="20"/>
              </w:rPr>
            </w:pPr>
            <w:r w:rsidRPr="00D84535">
              <w:rPr>
                <w:rFonts w:eastAsia="Book Antiqua"/>
                <w:iCs/>
                <w:sz w:val="20"/>
                <w:szCs w:val="20"/>
              </w:rPr>
              <w:lastRenderedPageBreak/>
              <w:t xml:space="preserve">Borrow Pits </w:t>
            </w:r>
          </w:p>
          <w:p w14:paraId="61B646EC" w14:textId="77777777" w:rsidR="00D96ACF" w:rsidRPr="00D84535" w:rsidRDefault="00D96ACF" w:rsidP="00CE0450">
            <w:pPr>
              <w:rPr>
                <w:sz w:val="20"/>
                <w:szCs w:val="20"/>
              </w:rPr>
            </w:pPr>
          </w:p>
        </w:tc>
        <w:tc>
          <w:tcPr>
            <w:tcW w:w="1887" w:type="dxa"/>
          </w:tcPr>
          <w:p w14:paraId="28CBADBE"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Safety measures should be developed including community sensitization on the same when the </w:t>
            </w:r>
            <w:r w:rsidRPr="00D84535">
              <w:rPr>
                <w:rFonts w:eastAsia="Calibri"/>
                <w:sz w:val="20"/>
                <w:szCs w:val="20"/>
              </w:rPr>
              <w:lastRenderedPageBreak/>
              <w:t xml:space="preserve">works is continuing. </w:t>
            </w:r>
          </w:p>
          <w:p w14:paraId="28D51BFB" w14:textId="77777777" w:rsidR="00D96ACF" w:rsidRPr="00D84535" w:rsidRDefault="004C7222" w:rsidP="00CE0450">
            <w:pPr>
              <w:numPr>
                <w:ilvl w:val="0"/>
                <w:numId w:val="19"/>
              </w:numPr>
              <w:tabs>
                <w:tab w:val="left" w:pos="1004"/>
              </w:tabs>
              <w:rPr>
                <w:rFonts w:eastAsia="MS Mincho"/>
                <w:sz w:val="20"/>
                <w:szCs w:val="20"/>
                <w:lang w:val="en-GB"/>
              </w:rPr>
            </w:pPr>
            <w:r w:rsidRPr="00D84535">
              <w:rPr>
                <w:rFonts w:eastAsia="Calibri"/>
                <w:sz w:val="20"/>
                <w:szCs w:val="20"/>
              </w:rPr>
              <w:t>Borrow pits should be covered completely once the works is complete and covered with vegetation.</w:t>
            </w:r>
          </w:p>
        </w:tc>
        <w:tc>
          <w:tcPr>
            <w:tcW w:w="1769" w:type="dxa"/>
          </w:tcPr>
          <w:p w14:paraId="129F2A6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No. of accidents report.</w:t>
            </w:r>
          </w:p>
          <w:p w14:paraId="7F29759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abandoned borrow pits.</w:t>
            </w:r>
          </w:p>
          <w:p w14:paraId="749053ED" w14:textId="77777777" w:rsidR="00D96ACF" w:rsidRPr="00D84535" w:rsidRDefault="00D96ACF" w:rsidP="00CE0450">
            <w:pPr>
              <w:tabs>
                <w:tab w:val="left" w:pos="1004"/>
              </w:tabs>
              <w:rPr>
                <w:sz w:val="20"/>
                <w:szCs w:val="20"/>
                <w:lang w:val="en-GB"/>
              </w:rPr>
            </w:pPr>
          </w:p>
          <w:p w14:paraId="5FF0AEE5" w14:textId="77777777" w:rsidR="00D96ACF" w:rsidRPr="00D84535" w:rsidRDefault="00D96ACF" w:rsidP="00CE0450">
            <w:pPr>
              <w:pStyle w:val="ListParagraph"/>
              <w:tabs>
                <w:tab w:val="left" w:pos="1004"/>
              </w:tabs>
              <w:ind w:left="113"/>
              <w:rPr>
                <w:sz w:val="20"/>
                <w:szCs w:val="20"/>
              </w:rPr>
            </w:pPr>
          </w:p>
        </w:tc>
        <w:tc>
          <w:tcPr>
            <w:tcW w:w="1651" w:type="dxa"/>
          </w:tcPr>
          <w:p w14:paraId="2F72748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Borrow pits covered and no longer nuisance to the community. </w:t>
            </w:r>
          </w:p>
        </w:tc>
        <w:tc>
          <w:tcPr>
            <w:tcW w:w="1576" w:type="dxa"/>
          </w:tcPr>
          <w:p w14:paraId="54EC9FF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Health and safety incident report.</w:t>
            </w:r>
          </w:p>
          <w:p w14:paraId="14C12FB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reports</w:t>
            </w:r>
          </w:p>
          <w:p w14:paraId="5250D57A" w14:textId="77777777" w:rsidR="00D96ACF" w:rsidRPr="00D84535" w:rsidRDefault="00D96ACF" w:rsidP="00CE0450">
            <w:pPr>
              <w:pStyle w:val="ListParagraph"/>
              <w:tabs>
                <w:tab w:val="left" w:pos="1004"/>
              </w:tabs>
              <w:ind w:left="113"/>
              <w:rPr>
                <w:sz w:val="20"/>
                <w:szCs w:val="20"/>
                <w:lang w:val="en-GB"/>
              </w:rPr>
            </w:pPr>
          </w:p>
        </w:tc>
        <w:tc>
          <w:tcPr>
            <w:tcW w:w="1726" w:type="dxa"/>
          </w:tcPr>
          <w:p w14:paraId="021A7A2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Site </w:t>
            </w:r>
          </w:p>
          <w:p w14:paraId="4CCD9D1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Inspection</w:t>
            </w:r>
          </w:p>
          <w:p w14:paraId="07102A31" w14:textId="77777777" w:rsidR="00D96ACF" w:rsidRPr="00D84535" w:rsidRDefault="00D96ACF" w:rsidP="00CE0450">
            <w:pPr>
              <w:tabs>
                <w:tab w:val="left" w:pos="1004"/>
              </w:tabs>
              <w:rPr>
                <w:sz w:val="20"/>
                <w:szCs w:val="20"/>
                <w:lang w:val="en-GB"/>
              </w:rPr>
            </w:pPr>
          </w:p>
          <w:p w14:paraId="122F521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Review of project reports.</w:t>
            </w:r>
          </w:p>
          <w:p w14:paraId="3C6C6630" w14:textId="77777777" w:rsidR="00D96ACF" w:rsidRPr="00D84535" w:rsidRDefault="00D96ACF" w:rsidP="00CE0450">
            <w:pPr>
              <w:pStyle w:val="ListParagraph"/>
              <w:tabs>
                <w:tab w:val="left" w:pos="1004"/>
              </w:tabs>
              <w:ind w:left="113"/>
              <w:rPr>
                <w:sz w:val="20"/>
                <w:szCs w:val="20"/>
                <w:lang w:val="en-GB"/>
              </w:rPr>
            </w:pPr>
          </w:p>
        </w:tc>
        <w:tc>
          <w:tcPr>
            <w:tcW w:w="1513" w:type="dxa"/>
          </w:tcPr>
          <w:p w14:paraId="25991DA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Quarterly</w:t>
            </w:r>
          </w:p>
        </w:tc>
        <w:tc>
          <w:tcPr>
            <w:tcW w:w="1465" w:type="dxa"/>
          </w:tcPr>
          <w:p w14:paraId="7E1242F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1D9FCE4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p w14:paraId="16B95DD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Supervision consultant/</w:t>
            </w:r>
          </w:p>
          <w:p w14:paraId="60512DE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engineer</w:t>
            </w:r>
          </w:p>
        </w:tc>
      </w:tr>
      <w:tr w:rsidR="00270203" w:rsidRPr="00D84535" w14:paraId="38FA2E24" w14:textId="77777777" w:rsidTr="00B548F6">
        <w:trPr>
          <w:trHeight w:val="608"/>
        </w:trPr>
        <w:tc>
          <w:tcPr>
            <w:tcW w:w="13268" w:type="dxa"/>
            <w:gridSpan w:val="8"/>
          </w:tcPr>
          <w:p w14:paraId="58330957" w14:textId="77777777" w:rsidR="00D96ACF" w:rsidRPr="00D84535" w:rsidRDefault="004C7222" w:rsidP="00CE0450">
            <w:pPr>
              <w:tabs>
                <w:tab w:val="left" w:pos="1004"/>
              </w:tabs>
              <w:rPr>
                <w:b/>
                <w:bCs/>
                <w:sz w:val="20"/>
                <w:szCs w:val="20"/>
                <w:lang w:val="en-GB"/>
              </w:rPr>
            </w:pPr>
            <w:r w:rsidRPr="00D84535">
              <w:rPr>
                <w:b/>
                <w:bCs/>
                <w:sz w:val="20"/>
                <w:szCs w:val="20"/>
                <w:lang w:val="en-GB"/>
              </w:rPr>
              <w:t>Operation Phase</w:t>
            </w:r>
          </w:p>
        </w:tc>
      </w:tr>
      <w:tr w:rsidR="00270203" w:rsidRPr="00D84535" w14:paraId="4C9EA137" w14:textId="77777777" w:rsidTr="00B548F6">
        <w:trPr>
          <w:trHeight w:val="608"/>
        </w:trPr>
        <w:tc>
          <w:tcPr>
            <w:tcW w:w="1681" w:type="dxa"/>
          </w:tcPr>
          <w:p w14:paraId="70C8E541" w14:textId="77777777" w:rsidR="00D96ACF" w:rsidRPr="00D84535" w:rsidRDefault="004C7222" w:rsidP="00CE0450">
            <w:pPr>
              <w:rPr>
                <w:sz w:val="20"/>
                <w:szCs w:val="20"/>
              </w:rPr>
            </w:pPr>
            <w:r w:rsidRPr="00D84535">
              <w:rPr>
                <w:rFonts w:eastAsia="Calisto MT"/>
                <w:sz w:val="20"/>
                <w:szCs w:val="20"/>
              </w:rPr>
              <w:t>Communal conflicts/</w:t>
            </w:r>
            <w:r w:rsidRPr="00D84535">
              <w:rPr>
                <w:sz w:val="20"/>
                <w:szCs w:val="20"/>
                <w:lang w:eastAsia="en-ZA"/>
              </w:rPr>
              <w:t xml:space="preserve"> Conflict between farmers and livestock herders.</w:t>
            </w:r>
          </w:p>
          <w:p w14:paraId="660FE812" w14:textId="77777777" w:rsidR="00D96ACF" w:rsidRPr="00D84535" w:rsidRDefault="00D96ACF" w:rsidP="00CE0450">
            <w:pPr>
              <w:rPr>
                <w:sz w:val="20"/>
                <w:szCs w:val="20"/>
                <w:lang w:val="en-GB"/>
              </w:rPr>
            </w:pPr>
          </w:p>
        </w:tc>
        <w:tc>
          <w:tcPr>
            <w:tcW w:w="1887" w:type="dxa"/>
          </w:tcPr>
          <w:p w14:paraId="0B46E551"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Development of community water sharing plan.</w:t>
            </w:r>
          </w:p>
          <w:p w14:paraId="39D801AF"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Fair distribution of water infrastructure among communities.</w:t>
            </w:r>
          </w:p>
          <w:p w14:paraId="2EC56553"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Peace building activities.</w:t>
            </w:r>
          </w:p>
          <w:p w14:paraId="65CCF751" w14:textId="77777777" w:rsidR="00D96ACF" w:rsidRPr="00D84535" w:rsidRDefault="00D96ACF" w:rsidP="00CE0450">
            <w:pPr>
              <w:tabs>
                <w:tab w:val="left" w:pos="1004"/>
              </w:tabs>
              <w:rPr>
                <w:sz w:val="20"/>
                <w:szCs w:val="20"/>
                <w:lang w:val="en-GB"/>
              </w:rPr>
            </w:pPr>
          </w:p>
        </w:tc>
        <w:tc>
          <w:tcPr>
            <w:tcW w:w="1769" w:type="dxa"/>
          </w:tcPr>
          <w:p w14:paraId="0338DA4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Water sharing agreement in place. </w:t>
            </w:r>
          </w:p>
          <w:p w14:paraId="371ADFA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Water infrastructure available to most needy communities. </w:t>
            </w:r>
          </w:p>
          <w:p w14:paraId="1D0338A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peacebuilding meetings.</w:t>
            </w:r>
          </w:p>
        </w:tc>
        <w:tc>
          <w:tcPr>
            <w:tcW w:w="1651" w:type="dxa"/>
          </w:tcPr>
          <w:p w14:paraId="1FA047F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Reduction in resource based communal conflict.</w:t>
            </w:r>
          </w:p>
          <w:p w14:paraId="62F6840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Cohesive community.</w:t>
            </w:r>
          </w:p>
        </w:tc>
        <w:tc>
          <w:tcPr>
            <w:tcW w:w="1576" w:type="dxa"/>
          </w:tcPr>
          <w:p w14:paraId="26341FE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Grievance reports</w:t>
            </w:r>
          </w:p>
          <w:p w14:paraId="38B93B43" w14:textId="77777777" w:rsidR="00D96ACF" w:rsidRPr="00D84535" w:rsidRDefault="00D96ACF" w:rsidP="00CE0450">
            <w:pPr>
              <w:tabs>
                <w:tab w:val="left" w:pos="1004"/>
              </w:tabs>
              <w:rPr>
                <w:sz w:val="20"/>
                <w:szCs w:val="20"/>
                <w:lang w:val="en-GB"/>
              </w:rPr>
            </w:pPr>
          </w:p>
          <w:p w14:paraId="3523385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w:t>
            </w:r>
          </w:p>
          <w:p w14:paraId="2335CBAF" w14:textId="77777777" w:rsidR="00D96ACF" w:rsidRPr="00D84535" w:rsidRDefault="00D96ACF" w:rsidP="00CE0450">
            <w:pPr>
              <w:tabs>
                <w:tab w:val="left" w:pos="1004"/>
              </w:tabs>
              <w:rPr>
                <w:sz w:val="20"/>
                <w:szCs w:val="20"/>
                <w:lang w:val="en-GB"/>
              </w:rPr>
            </w:pPr>
          </w:p>
          <w:p w14:paraId="61D3BD22" w14:textId="77777777" w:rsidR="00D96ACF" w:rsidRPr="00D84535" w:rsidRDefault="00D96ACF" w:rsidP="00CE0450">
            <w:pPr>
              <w:tabs>
                <w:tab w:val="left" w:pos="1004"/>
              </w:tabs>
              <w:rPr>
                <w:sz w:val="20"/>
                <w:szCs w:val="20"/>
                <w:lang w:val="en-GB"/>
              </w:rPr>
            </w:pPr>
          </w:p>
          <w:p w14:paraId="130BA2E9" w14:textId="77777777" w:rsidR="00D96ACF" w:rsidRPr="00D84535" w:rsidRDefault="00D96ACF" w:rsidP="00CE0450">
            <w:pPr>
              <w:tabs>
                <w:tab w:val="left" w:pos="1004"/>
              </w:tabs>
              <w:rPr>
                <w:sz w:val="20"/>
                <w:szCs w:val="20"/>
                <w:lang w:val="en-GB"/>
              </w:rPr>
            </w:pPr>
          </w:p>
          <w:p w14:paraId="40758B27" w14:textId="77777777" w:rsidR="00D96ACF" w:rsidRPr="00D84535" w:rsidRDefault="00D96ACF" w:rsidP="00CE0450">
            <w:pPr>
              <w:tabs>
                <w:tab w:val="left" w:pos="1004"/>
              </w:tabs>
              <w:rPr>
                <w:sz w:val="20"/>
                <w:szCs w:val="20"/>
                <w:lang w:val="en-GB"/>
              </w:rPr>
            </w:pPr>
          </w:p>
        </w:tc>
        <w:tc>
          <w:tcPr>
            <w:tcW w:w="1726" w:type="dxa"/>
          </w:tcPr>
          <w:p w14:paraId="78682E15" w14:textId="77777777" w:rsidR="00D96ACF" w:rsidRPr="00D84535" w:rsidRDefault="004C7222" w:rsidP="00CE0450">
            <w:pPr>
              <w:pStyle w:val="ListParagraph"/>
              <w:numPr>
                <w:ilvl w:val="0"/>
                <w:numId w:val="22"/>
              </w:numPr>
              <w:tabs>
                <w:tab w:val="left" w:pos="1004"/>
              </w:tabs>
              <w:rPr>
                <w:sz w:val="20"/>
                <w:szCs w:val="20"/>
                <w:lang w:val="en-GB"/>
              </w:rPr>
            </w:pPr>
            <w:r w:rsidRPr="00D84535">
              <w:rPr>
                <w:sz w:val="20"/>
                <w:szCs w:val="20"/>
                <w:lang w:val="en-GB"/>
              </w:rPr>
              <w:t>FGD</w:t>
            </w:r>
          </w:p>
          <w:p w14:paraId="4FBCD071" w14:textId="77777777" w:rsidR="00D96ACF" w:rsidRPr="00D84535" w:rsidRDefault="00D96ACF" w:rsidP="00CE0450">
            <w:pPr>
              <w:tabs>
                <w:tab w:val="left" w:pos="1004"/>
              </w:tabs>
              <w:rPr>
                <w:sz w:val="20"/>
                <w:szCs w:val="20"/>
                <w:lang w:val="en-GB"/>
              </w:rPr>
            </w:pPr>
          </w:p>
          <w:p w14:paraId="19955FC9" w14:textId="77777777" w:rsidR="00D96ACF" w:rsidRPr="00D84535" w:rsidRDefault="004C7222" w:rsidP="00CE0450">
            <w:pPr>
              <w:pStyle w:val="ListParagraph"/>
              <w:numPr>
                <w:ilvl w:val="0"/>
                <w:numId w:val="22"/>
              </w:numPr>
              <w:tabs>
                <w:tab w:val="left" w:pos="1004"/>
              </w:tabs>
              <w:rPr>
                <w:sz w:val="20"/>
                <w:szCs w:val="20"/>
                <w:lang w:val="en-GB"/>
              </w:rPr>
            </w:pPr>
            <w:r w:rsidRPr="00D84535">
              <w:rPr>
                <w:sz w:val="20"/>
                <w:szCs w:val="20"/>
                <w:lang w:val="en-GB"/>
              </w:rPr>
              <w:t>Project review meeting.</w:t>
            </w:r>
          </w:p>
          <w:p w14:paraId="1288689B" w14:textId="77777777" w:rsidR="00D96ACF" w:rsidRPr="00D84535" w:rsidRDefault="00D96ACF" w:rsidP="00CE0450">
            <w:pPr>
              <w:tabs>
                <w:tab w:val="left" w:pos="1004"/>
              </w:tabs>
              <w:rPr>
                <w:sz w:val="20"/>
                <w:szCs w:val="20"/>
                <w:lang w:val="en-GB"/>
              </w:rPr>
            </w:pPr>
          </w:p>
        </w:tc>
        <w:tc>
          <w:tcPr>
            <w:tcW w:w="1513" w:type="dxa"/>
          </w:tcPr>
          <w:p w14:paraId="1621B9D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Regular check</w:t>
            </w:r>
          </w:p>
        </w:tc>
        <w:tc>
          <w:tcPr>
            <w:tcW w:w="1465" w:type="dxa"/>
          </w:tcPr>
          <w:p w14:paraId="26E2EAB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PIU</w:t>
            </w:r>
          </w:p>
          <w:p w14:paraId="6A5302C9" w14:textId="77777777" w:rsidR="00D96ACF" w:rsidRPr="00D84535" w:rsidRDefault="00D96ACF" w:rsidP="00CE0450">
            <w:pPr>
              <w:tabs>
                <w:tab w:val="left" w:pos="1004"/>
              </w:tabs>
              <w:rPr>
                <w:sz w:val="20"/>
                <w:szCs w:val="20"/>
                <w:lang w:val="en-GB"/>
              </w:rPr>
            </w:pPr>
          </w:p>
          <w:p w14:paraId="0D9EBB7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PIU</w:t>
            </w:r>
          </w:p>
          <w:p w14:paraId="1D8B04B9" w14:textId="77777777" w:rsidR="00D96ACF" w:rsidRPr="00D84535" w:rsidRDefault="00D96ACF" w:rsidP="00CE0450">
            <w:pPr>
              <w:tabs>
                <w:tab w:val="left" w:pos="1004"/>
              </w:tabs>
              <w:rPr>
                <w:sz w:val="20"/>
                <w:szCs w:val="20"/>
                <w:lang w:val="en-GB"/>
              </w:rPr>
            </w:pPr>
          </w:p>
          <w:p w14:paraId="7940F90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tc>
      </w:tr>
      <w:tr w:rsidR="00270203" w:rsidRPr="00D84535" w14:paraId="7A2D62F6" w14:textId="77777777" w:rsidTr="00B548F6">
        <w:trPr>
          <w:trHeight w:val="608"/>
        </w:trPr>
        <w:tc>
          <w:tcPr>
            <w:tcW w:w="1681" w:type="dxa"/>
          </w:tcPr>
          <w:p w14:paraId="7C9B97D0" w14:textId="77777777" w:rsidR="00D96ACF" w:rsidRPr="00D84535" w:rsidRDefault="004C7222" w:rsidP="00CE0450">
            <w:pPr>
              <w:rPr>
                <w:sz w:val="20"/>
                <w:szCs w:val="20"/>
                <w:lang w:val="en-GB"/>
              </w:rPr>
            </w:pPr>
            <w:r w:rsidRPr="00D84535">
              <w:rPr>
                <w:rFonts w:eastAsia="Calisto MT"/>
                <w:sz w:val="20"/>
                <w:szCs w:val="20"/>
              </w:rPr>
              <w:t>Inequality in access and use of water</w:t>
            </w:r>
          </w:p>
        </w:tc>
        <w:tc>
          <w:tcPr>
            <w:tcW w:w="1887" w:type="dxa"/>
          </w:tcPr>
          <w:p w14:paraId="781C08C9" w14:textId="77777777" w:rsidR="00D96ACF" w:rsidRPr="00D84535" w:rsidRDefault="004C7222" w:rsidP="00CE0450">
            <w:pPr>
              <w:pStyle w:val="ListParagraph"/>
              <w:numPr>
                <w:ilvl w:val="0"/>
                <w:numId w:val="19"/>
              </w:numPr>
              <w:tabs>
                <w:tab w:val="left" w:pos="860"/>
                <w:tab w:val="left" w:pos="1004"/>
              </w:tabs>
              <w:rPr>
                <w:rFonts w:eastAsia="Calisto MT"/>
                <w:sz w:val="20"/>
                <w:szCs w:val="20"/>
              </w:rPr>
            </w:pPr>
            <w:r w:rsidRPr="00D84535">
              <w:rPr>
                <w:rFonts w:eastAsia="Calisto MT"/>
                <w:sz w:val="20"/>
                <w:szCs w:val="20"/>
              </w:rPr>
              <w:t xml:space="preserve">Ensuring that all vulnerable groups and minorities are included in the </w:t>
            </w:r>
            <w:proofErr w:type="gramStart"/>
            <w:r w:rsidRPr="00D84535">
              <w:rPr>
                <w:rFonts w:eastAsia="Calisto MT"/>
                <w:sz w:val="20"/>
                <w:szCs w:val="20"/>
              </w:rPr>
              <w:t>decision making</w:t>
            </w:r>
            <w:proofErr w:type="gramEnd"/>
            <w:r w:rsidRPr="00D84535">
              <w:rPr>
                <w:rFonts w:eastAsia="Calisto MT"/>
                <w:sz w:val="20"/>
                <w:szCs w:val="20"/>
              </w:rPr>
              <w:t xml:space="preserve"> structures and water sharing plans are inclusive.</w:t>
            </w:r>
          </w:p>
          <w:p w14:paraId="6689FB88" w14:textId="77777777" w:rsidR="00D96ACF" w:rsidRPr="00D84535" w:rsidRDefault="004C7222" w:rsidP="00CE0450">
            <w:pPr>
              <w:pStyle w:val="ListParagraph"/>
              <w:numPr>
                <w:ilvl w:val="0"/>
                <w:numId w:val="19"/>
              </w:numPr>
              <w:tabs>
                <w:tab w:val="left" w:pos="860"/>
                <w:tab w:val="left" w:pos="1004"/>
              </w:tabs>
              <w:rPr>
                <w:rFonts w:eastAsia="Calisto MT"/>
                <w:sz w:val="20"/>
                <w:szCs w:val="20"/>
              </w:rPr>
            </w:pPr>
            <w:r w:rsidRPr="00D84535">
              <w:rPr>
                <w:rFonts w:eastAsia="Calisto MT"/>
                <w:sz w:val="20"/>
                <w:szCs w:val="20"/>
              </w:rPr>
              <w:t xml:space="preserve">Development of watering roster especially during dry season, so that all beneficiary communities including </w:t>
            </w:r>
            <w:r w:rsidRPr="00D84535">
              <w:rPr>
                <w:rFonts w:eastAsia="Calisto MT"/>
                <w:sz w:val="20"/>
                <w:szCs w:val="20"/>
              </w:rPr>
              <w:lastRenderedPageBreak/>
              <w:t>disadvantaged groups get fair share of the water when needed.</w:t>
            </w:r>
          </w:p>
          <w:p w14:paraId="56837BA1" w14:textId="77777777" w:rsidR="00D96ACF" w:rsidRPr="00D84535" w:rsidRDefault="004C7222" w:rsidP="00CE0450">
            <w:pPr>
              <w:numPr>
                <w:ilvl w:val="0"/>
                <w:numId w:val="19"/>
              </w:numPr>
              <w:tabs>
                <w:tab w:val="left" w:pos="860"/>
                <w:tab w:val="left" w:pos="1004"/>
              </w:tabs>
              <w:jc w:val="both"/>
              <w:rPr>
                <w:sz w:val="20"/>
                <w:szCs w:val="20"/>
                <w:lang w:val="en-GB"/>
              </w:rPr>
            </w:pPr>
            <w:r w:rsidRPr="00D84535">
              <w:rPr>
                <w:rFonts w:eastAsia="Calisto MT"/>
                <w:sz w:val="20"/>
                <w:szCs w:val="20"/>
              </w:rPr>
              <w:t>Fair pricing of water commodity to allow access by poor community. Levy waivers could be considered for the special need groups including the very poor households.</w:t>
            </w:r>
          </w:p>
        </w:tc>
        <w:tc>
          <w:tcPr>
            <w:tcW w:w="1769" w:type="dxa"/>
          </w:tcPr>
          <w:p w14:paraId="0D2AA68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Inclusive composition of VDC.</w:t>
            </w:r>
          </w:p>
          <w:p w14:paraId="384471F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Water roster in place.</w:t>
            </w:r>
          </w:p>
          <w:p w14:paraId="34D535E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Reduced complains over water access and use. </w:t>
            </w:r>
          </w:p>
          <w:p w14:paraId="728092BC" w14:textId="77777777" w:rsidR="00D96ACF" w:rsidRPr="00D84535" w:rsidRDefault="00D96ACF" w:rsidP="00CE0450">
            <w:pPr>
              <w:pStyle w:val="ListParagraph"/>
              <w:tabs>
                <w:tab w:val="left" w:pos="1004"/>
              </w:tabs>
              <w:ind w:left="360"/>
              <w:rPr>
                <w:sz w:val="20"/>
                <w:szCs w:val="20"/>
                <w:lang w:val="en-GB"/>
              </w:rPr>
            </w:pPr>
          </w:p>
          <w:p w14:paraId="498A379F" w14:textId="77777777" w:rsidR="00D96ACF" w:rsidRPr="00D84535" w:rsidRDefault="00D96ACF" w:rsidP="00CE0450">
            <w:pPr>
              <w:pStyle w:val="ListParagraph"/>
              <w:tabs>
                <w:tab w:val="left" w:pos="1004"/>
              </w:tabs>
              <w:ind w:left="360"/>
              <w:rPr>
                <w:sz w:val="20"/>
                <w:szCs w:val="20"/>
                <w:lang w:val="en-GB"/>
              </w:rPr>
            </w:pPr>
          </w:p>
        </w:tc>
        <w:tc>
          <w:tcPr>
            <w:tcW w:w="1651" w:type="dxa"/>
          </w:tcPr>
          <w:p w14:paraId="5684BC6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Most needy member of community affording/accessing water. </w:t>
            </w:r>
          </w:p>
          <w:p w14:paraId="3D3BCB7A" w14:textId="77777777" w:rsidR="00D96ACF" w:rsidRPr="00D84535" w:rsidRDefault="00D96ACF" w:rsidP="00CE0450">
            <w:pPr>
              <w:tabs>
                <w:tab w:val="left" w:pos="1004"/>
              </w:tabs>
              <w:rPr>
                <w:sz w:val="20"/>
                <w:szCs w:val="20"/>
                <w:lang w:val="en-GB"/>
              </w:rPr>
            </w:pPr>
          </w:p>
          <w:p w14:paraId="39F9D2EC" w14:textId="77777777" w:rsidR="00D96ACF" w:rsidRPr="00D84535" w:rsidRDefault="00D96ACF" w:rsidP="00CE0450">
            <w:pPr>
              <w:tabs>
                <w:tab w:val="left" w:pos="1004"/>
              </w:tabs>
              <w:rPr>
                <w:sz w:val="20"/>
                <w:szCs w:val="20"/>
                <w:lang w:val="en-GB"/>
              </w:rPr>
            </w:pPr>
          </w:p>
          <w:p w14:paraId="401D8C23" w14:textId="77777777" w:rsidR="00D96ACF" w:rsidRPr="00D84535" w:rsidRDefault="00D96ACF" w:rsidP="00CE0450">
            <w:pPr>
              <w:tabs>
                <w:tab w:val="left" w:pos="1004"/>
              </w:tabs>
              <w:rPr>
                <w:sz w:val="20"/>
                <w:szCs w:val="20"/>
                <w:lang w:val="en-GB"/>
              </w:rPr>
            </w:pPr>
          </w:p>
          <w:p w14:paraId="489603D7" w14:textId="77777777" w:rsidR="00D96ACF" w:rsidRPr="00D84535" w:rsidRDefault="00D96ACF" w:rsidP="00CE0450">
            <w:pPr>
              <w:tabs>
                <w:tab w:val="left" w:pos="1004"/>
              </w:tabs>
              <w:rPr>
                <w:sz w:val="20"/>
                <w:szCs w:val="20"/>
                <w:lang w:val="en-GB"/>
              </w:rPr>
            </w:pPr>
          </w:p>
          <w:p w14:paraId="3E1E22E0" w14:textId="77777777" w:rsidR="00D96ACF" w:rsidRPr="00D84535" w:rsidRDefault="00D96ACF" w:rsidP="00CE0450">
            <w:pPr>
              <w:tabs>
                <w:tab w:val="left" w:pos="1004"/>
              </w:tabs>
              <w:rPr>
                <w:sz w:val="20"/>
                <w:szCs w:val="20"/>
                <w:lang w:val="en-GB"/>
              </w:rPr>
            </w:pPr>
          </w:p>
          <w:p w14:paraId="252CC810" w14:textId="77777777" w:rsidR="00D96ACF" w:rsidRPr="00D84535" w:rsidRDefault="00D96ACF" w:rsidP="00CE0450">
            <w:pPr>
              <w:tabs>
                <w:tab w:val="left" w:pos="1004"/>
              </w:tabs>
              <w:rPr>
                <w:sz w:val="20"/>
                <w:szCs w:val="20"/>
                <w:lang w:val="en-GB"/>
              </w:rPr>
            </w:pPr>
          </w:p>
          <w:p w14:paraId="4203DBBD" w14:textId="77777777" w:rsidR="00D96ACF" w:rsidRPr="00D84535" w:rsidRDefault="00D96ACF" w:rsidP="00CE0450">
            <w:pPr>
              <w:tabs>
                <w:tab w:val="left" w:pos="1004"/>
              </w:tabs>
              <w:rPr>
                <w:sz w:val="20"/>
                <w:szCs w:val="20"/>
                <w:lang w:val="en-GB"/>
              </w:rPr>
            </w:pPr>
          </w:p>
        </w:tc>
        <w:tc>
          <w:tcPr>
            <w:tcW w:w="1576" w:type="dxa"/>
          </w:tcPr>
          <w:p w14:paraId="2911B7E8" w14:textId="77777777" w:rsidR="00D96ACF" w:rsidRPr="00D84535" w:rsidRDefault="004C7222" w:rsidP="00CE0450">
            <w:pPr>
              <w:pStyle w:val="ListParagraph"/>
              <w:numPr>
                <w:ilvl w:val="0"/>
                <w:numId w:val="21"/>
              </w:numPr>
              <w:tabs>
                <w:tab w:val="left" w:pos="1004"/>
              </w:tabs>
              <w:rPr>
                <w:sz w:val="20"/>
                <w:szCs w:val="20"/>
                <w:lang w:val="en-GB"/>
              </w:rPr>
            </w:pPr>
            <w:r w:rsidRPr="00D84535">
              <w:rPr>
                <w:sz w:val="20"/>
                <w:szCs w:val="20"/>
                <w:lang w:val="en-GB"/>
              </w:rPr>
              <w:t>Grievance report</w:t>
            </w:r>
          </w:p>
          <w:p w14:paraId="27C8F562" w14:textId="77777777" w:rsidR="00D96ACF" w:rsidRPr="00D84535" w:rsidRDefault="00D96ACF" w:rsidP="00CE0450">
            <w:pPr>
              <w:tabs>
                <w:tab w:val="left" w:pos="1004"/>
              </w:tabs>
              <w:rPr>
                <w:sz w:val="20"/>
                <w:szCs w:val="20"/>
                <w:lang w:val="en-GB"/>
              </w:rPr>
            </w:pPr>
          </w:p>
          <w:p w14:paraId="637A699F" w14:textId="77777777" w:rsidR="00D96ACF" w:rsidRPr="00D84535" w:rsidRDefault="004C7222" w:rsidP="00CE0450">
            <w:pPr>
              <w:pStyle w:val="ListParagraph"/>
              <w:numPr>
                <w:ilvl w:val="0"/>
                <w:numId w:val="21"/>
              </w:numPr>
              <w:tabs>
                <w:tab w:val="left" w:pos="1004"/>
              </w:tabs>
              <w:rPr>
                <w:sz w:val="20"/>
                <w:szCs w:val="20"/>
                <w:lang w:val="en-GB"/>
              </w:rPr>
            </w:pPr>
            <w:r w:rsidRPr="00D84535">
              <w:rPr>
                <w:sz w:val="20"/>
                <w:szCs w:val="20"/>
                <w:lang w:val="en-GB"/>
              </w:rPr>
              <w:t xml:space="preserve">Water roster </w:t>
            </w:r>
          </w:p>
        </w:tc>
        <w:tc>
          <w:tcPr>
            <w:tcW w:w="1726" w:type="dxa"/>
          </w:tcPr>
          <w:p w14:paraId="6A32DB5D" w14:textId="77777777" w:rsidR="00D96ACF" w:rsidRPr="00D84535" w:rsidRDefault="004C7222" w:rsidP="00CE0450">
            <w:pPr>
              <w:pStyle w:val="ListParagraph"/>
              <w:numPr>
                <w:ilvl w:val="0"/>
                <w:numId w:val="20"/>
              </w:numPr>
              <w:tabs>
                <w:tab w:val="left" w:pos="1004"/>
              </w:tabs>
              <w:rPr>
                <w:sz w:val="20"/>
                <w:szCs w:val="20"/>
                <w:lang w:val="en-GB"/>
              </w:rPr>
            </w:pPr>
            <w:r w:rsidRPr="00D84535">
              <w:rPr>
                <w:sz w:val="20"/>
                <w:szCs w:val="20"/>
                <w:lang w:val="en-GB"/>
              </w:rPr>
              <w:t>Inspection/review of reports.</w:t>
            </w:r>
          </w:p>
          <w:p w14:paraId="3C16807D" w14:textId="77777777" w:rsidR="00D96ACF" w:rsidRPr="00D84535" w:rsidRDefault="00D96ACF" w:rsidP="00CE0450">
            <w:pPr>
              <w:tabs>
                <w:tab w:val="left" w:pos="1004"/>
              </w:tabs>
              <w:rPr>
                <w:sz w:val="20"/>
                <w:szCs w:val="20"/>
                <w:lang w:val="en-GB"/>
              </w:rPr>
            </w:pPr>
          </w:p>
          <w:p w14:paraId="464BFEFF" w14:textId="77777777" w:rsidR="00D96ACF" w:rsidRPr="00D84535" w:rsidRDefault="004C7222" w:rsidP="00CE0450">
            <w:pPr>
              <w:pStyle w:val="ListParagraph"/>
              <w:numPr>
                <w:ilvl w:val="0"/>
                <w:numId w:val="20"/>
              </w:numPr>
              <w:tabs>
                <w:tab w:val="left" w:pos="1004"/>
              </w:tabs>
              <w:rPr>
                <w:sz w:val="20"/>
                <w:szCs w:val="20"/>
                <w:lang w:val="en-GB"/>
              </w:rPr>
            </w:pPr>
            <w:r w:rsidRPr="00D84535">
              <w:rPr>
                <w:sz w:val="20"/>
                <w:szCs w:val="20"/>
                <w:lang w:val="en-GB"/>
              </w:rPr>
              <w:t>Project review meetings.</w:t>
            </w:r>
          </w:p>
          <w:p w14:paraId="6C825054" w14:textId="77777777" w:rsidR="00D96ACF" w:rsidRPr="00D84535" w:rsidRDefault="00D96ACF" w:rsidP="00CE0450">
            <w:pPr>
              <w:tabs>
                <w:tab w:val="left" w:pos="1004"/>
              </w:tabs>
              <w:rPr>
                <w:sz w:val="20"/>
                <w:szCs w:val="20"/>
                <w:lang w:val="en-GB"/>
              </w:rPr>
            </w:pPr>
          </w:p>
          <w:p w14:paraId="5E50A29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FGD</w:t>
            </w:r>
          </w:p>
          <w:p w14:paraId="567A99A1" w14:textId="77777777" w:rsidR="00D96ACF" w:rsidRPr="00D84535" w:rsidRDefault="00D96ACF" w:rsidP="00CE0450">
            <w:pPr>
              <w:tabs>
                <w:tab w:val="left" w:pos="1004"/>
              </w:tabs>
              <w:rPr>
                <w:sz w:val="20"/>
                <w:szCs w:val="20"/>
                <w:lang w:val="en-GB"/>
              </w:rPr>
            </w:pPr>
          </w:p>
          <w:p w14:paraId="38648B5B" w14:textId="77777777" w:rsidR="00D96ACF" w:rsidRPr="00D84535" w:rsidRDefault="00D96ACF" w:rsidP="00CE0450">
            <w:pPr>
              <w:tabs>
                <w:tab w:val="left" w:pos="1004"/>
              </w:tabs>
              <w:rPr>
                <w:sz w:val="20"/>
                <w:szCs w:val="20"/>
                <w:lang w:val="en-GB"/>
              </w:rPr>
            </w:pPr>
          </w:p>
          <w:p w14:paraId="0443020C" w14:textId="77777777" w:rsidR="00D96ACF" w:rsidRPr="00D84535" w:rsidRDefault="00D96ACF" w:rsidP="00CE0450">
            <w:pPr>
              <w:tabs>
                <w:tab w:val="left" w:pos="1004"/>
              </w:tabs>
              <w:rPr>
                <w:sz w:val="20"/>
                <w:szCs w:val="20"/>
                <w:lang w:val="en-GB"/>
              </w:rPr>
            </w:pPr>
          </w:p>
        </w:tc>
        <w:tc>
          <w:tcPr>
            <w:tcW w:w="1513" w:type="dxa"/>
          </w:tcPr>
          <w:p w14:paraId="19B22DA0" w14:textId="77777777" w:rsidR="00D96ACF" w:rsidRPr="00D84535" w:rsidRDefault="00D96ACF" w:rsidP="00CE0450">
            <w:pPr>
              <w:pStyle w:val="ListParagraph"/>
              <w:tabs>
                <w:tab w:val="left" w:pos="1004"/>
              </w:tabs>
              <w:ind w:left="113"/>
              <w:rPr>
                <w:sz w:val="20"/>
                <w:szCs w:val="20"/>
                <w:lang w:val="en-GB"/>
              </w:rPr>
            </w:pPr>
          </w:p>
          <w:p w14:paraId="638D0D7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Periodic</w:t>
            </w:r>
          </w:p>
        </w:tc>
        <w:tc>
          <w:tcPr>
            <w:tcW w:w="1465" w:type="dxa"/>
          </w:tcPr>
          <w:p w14:paraId="354B87B8" w14:textId="77777777" w:rsidR="00D96ACF" w:rsidRPr="00D84535" w:rsidRDefault="00D96ACF" w:rsidP="00CE0450">
            <w:pPr>
              <w:pStyle w:val="ListParagraph"/>
              <w:tabs>
                <w:tab w:val="left" w:pos="1004"/>
              </w:tabs>
              <w:ind w:left="113"/>
              <w:rPr>
                <w:sz w:val="20"/>
                <w:szCs w:val="20"/>
                <w:lang w:val="en-GB"/>
              </w:rPr>
            </w:pPr>
          </w:p>
          <w:p w14:paraId="2DA27BB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4D717F43" w14:textId="77777777" w:rsidR="00D96ACF" w:rsidRPr="00D84535" w:rsidRDefault="00D96ACF" w:rsidP="00CE0450">
            <w:pPr>
              <w:tabs>
                <w:tab w:val="left" w:pos="1004"/>
              </w:tabs>
              <w:rPr>
                <w:sz w:val="20"/>
                <w:szCs w:val="20"/>
                <w:lang w:val="en-GB"/>
              </w:rPr>
            </w:pPr>
          </w:p>
          <w:p w14:paraId="162C0E6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p w14:paraId="333034F8" w14:textId="77777777" w:rsidR="00D96ACF" w:rsidRPr="00D84535" w:rsidRDefault="00D96ACF" w:rsidP="00CE0450">
            <w:pPr>
              <w:tabs>
                <w:tab w:val="left" w:pos="1004"/>
              </w:tabs>
              <w:rPr>
                <w:sz w:val="20"/>
                <w:szCs w:val="20"/>
                <w:lang w:val="en-GB"/>
              </w:rPr>
            </w:pPr>
          </w:p>
          <w:p w14:paraId="5B6CDB7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managers</w:t>
            </w:r>
          </w:p>
        </w:tc>
      </w:tr>
      <w:tr w:rsidR="00270203" w:rsidRPr="00D84535" w14:paraId="65A32AEF" w14:textId="77777777" w:rsidTr="00B548F6">
        <w:trPr>
          <w:trHeight w:val="608"/>
        </w:trPr>
        <w:tc>
          <w:tcPr>
            <w:tcW w:w="1681" w:type="dxa"/>
          </w:tcPr>
          <w:p w14:paraId="3A3A70AD" w14:textId="77777777" w:rsidR="00D96ACF" w:rsidRPr="00D84535" w:rsidRDefault="004C7222" w:rsidP="00CE0450">
            <w:pPr>
              <w:rPr>
                <w:sz w:val="20"/>
                <w:szCs w:val="20"/>
              </w:rPr>
            </w:pPr>
            <w:r w:rsidRPr="00D84535">
              <w:rPr>
                <w:sz w:val="20"/>
                <w:szCs w:val="20"/>
              </w:rPr>
              <w:t xml:space="preserve">Impacts on Ecosystems </w:t>
            </w:r>
          </w:p>
          <w:p w14:paraId="6F0179AE" w14:textId="77777777" w:rsidR="00D96ACF" w:rsidRPr="00D84535" w:rsidRDefault="00D96ACF" w:rsidP="00CE0450">
            <w:pPr>
              <w:tabs>
                <w:tab w:val="left" w:pos="1004"/>
              </w:tabs>
              <w:rPr>
                <w:sz w:val="20"/>
                <w:szCs w:val="20"/>
                <w:lang w:val="en-GB"/>
              </w:rPr>
            </w:pPr>
          </w:p>
        </w:tc>
        <w:tc>
          <w:tcPr>
            <w:tcW w:w="1887" w:type="dxa"/>
          </w:tcPr>
          <w:p w14:paraId="26A60A70"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ESA and feasibility studies for the sand-dam sites to ascertain </w:t>
            </w:r>
            <w:proofErr w:type="gramStart"/>
            <w:r w:rsidRPr="00D84535">
              <w:rPr>
                <w:rFonts w:eastAsia="Calibri"/>
                <w:sz w:val="20"/>
                <w:szCs w:val="20"/>
              </w:rPr>
              <w:t>likely  impacts</w:t>
            </w:r>
            <w:proofErr w:type="gramEnd"/>
            <w:r w:rsidRPr="00D84535">
              <w:rPr>
                <w:rFonts w:eastAsia="Calibri"/>
                <w:sz w:val="20"/>
                <w:szCs w:val="20"/>
              </w:rPr>
              <w:t xml:space="preserve"> and  develop suitable mitigation measures.</w:t>
            </w:r>
          </w:p>
          <w:p w14:paraId="4AEB38D6"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Minimum demands from both existing and potential future users need to be clearly identified and assessed in relation to current and future low flows.  </w:t>
            </w:r>
          </w:p>
          <w:p w14:paraId="3CF054E4"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The quality of low flows is also important.  A reduction in the </w:t>
            </w:r>
            <w:r w:rsidRPr="00D84535">
              <w:rPr>
                <w:rFonts w:eastAsia="Calibri"/>
                <w:sz w:val="20"/>
                <w:szCs w:val="20"/>
              </w:rPr>
              <w:lastRenderedPageBreak/>
              <w:t>natural river flow together with a discharge of lower quality drainage water can have severe negative impacts on downstream users.</w:t>
            </w:r>
          </w:p>
          <w:p w14:paraId="6AF57EED"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Obtain permits for abstraction from relevant authorities.</w:t>
            </w:r>
          </w:p>
        </w:tc>
        <w:tc>
          <w:tcPr>
            <w:tcW w:w="1769" w:type="dxa"/>
          </w:tcPr>
          <w:p w14:paraId="67132A9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lastRenderedPageBreak/>
              <w:t>Detailed study done to ascertain impact on ecosystem.</w:t>
            </w:r>
          </w:p>
          <w:p w14:paraId="6556545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abstraction permit obtained.</w:t>
            </w:r>
          </w:p>
          <w:p w14:paraId="3BEEC49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complaints by downstream users.</w:t>
            </w:r>
          </w:p>
        </w:tc>
        <w:tc>
          <w:tcPr>
            <w:tcW w:w="1651" w:type="dxa"/>
          </w:tcPr>
          <w:p w14:paraId="51F8515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Reduced complains from downstream users.</w:t>
            </w:r>
          </w:p>
          <w:p w14:paraId="3E55157A" w14:textId="77777777" w:rsidR="00D96ACF" w:rsidRPr="00D84535" w:rsidRDefault="00D96ACF" w:rsidP="00CE0450">
            <w:pPr>
              <w:tabs>
                <w:tab w:val="left" w:pos="1004"/>
              </w:tabs>
              <w:rPr>
                <w:sz w:val="20"/>
                <w:szCs w:val="20"/>
                <w:lang w:val="en-GB"/>
              </w:rPr>
            </w:pPr>
          </w:p>
          <w:p w14:paraId="6125BCD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Downstream river flow maintained at near normal.</w:t>
            </w:r>
          </w:p>
        </w:tc>
        <w:tc>
          <w:tcPr>
            <w:tcW w:w="1576" w:type="dxa"/>
          </w:tcPr>
          <w:p w14:paraId="7FCB586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Grievance records</w:t>
            </w:r>
          </w:p>
          <w:p w14:paraId="370C4E4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Study reports</w:t>
            </w:r>
          </w:p>
          <w:p w14:paraId="6E22C27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reports</w:t>
            </w:r>
          </w:p>
        </w:tc>
        <w:tc>
          <w:tcPr>
            <w:tcW w:w="1726" w:type="dxa"/>
          </w:tcPr>
          <w:p w14:paraId="468A570C" w14:textId="77777777" w:rsidR="00D96ACF" w:rsidRPr="00D84535" w:rsidRDefault="00D96ACF" w:rsidP="00CE0450">
            <w:pPr>
              <w:pStyle w:val="ListParagraph"/>
              <w:tabs>
                <w:tab w:val="left" w:pos="1004"/>
              </w:tabs>
              <w:ind w:left="113"/>
              <w:rPr>
                <w:sz w:val="20"/>
                <w:szCs w:val="20"/>
                <w:lang w:val="en-GB"/>
              </w:rPr>
            </w:pPr>
          </w:p>
          <w:p w14:paraId="443A33B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Review of report</w:t>
            </w:r>
          </w:p>
          <w:p w14:paraId="07DEAA7B" w14:textId="77777777" w:rsidR="00D96ACF" w:rsidRPr="00D84535" w:rsidRDefault="00D96ACF" w:rsidP="00CE0450">
            <w:pPr>
              <w:tabs>
                <w:tab w:val="left" w:pos="1004"/>
              </w:tabs>
              <w:rPr>
                <w:sz w:val="20"/>
                <w:szCs w:val="20"/>
                <w:lang w:val="en-GB"/>
              </w:rPr>
            </w:pPr>
          </w:p>
          <w:p w14:paraId="043EF09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Water flow inspections</w:t>
            </w:r>
          </w:p>
          <w:p w14:paraId="7DA0F518" w14:textId="77777777" w:rsidR="00D96ACF" w:rsidRPr="00D84535" w:rsidRDefault="00D96ACF" w:rsidP="00CE0450">
            <w:pPr>
              <w:tabs>
                <w:tab w:val="left" w:pos="1004"/>
              </w:tabs>
              <w:rPr>
                <w:sz w:val="20"/>
                <w:szCs w:val="20"/>
                <w:lang w:val="en-GB"/>
              </w:rPr>
            </w:pPr>
          </w:p>
          <w:p w14:paraId="22E79FE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FGD with downstream users</w:t>
            </w:r>
          </w:p>
          <w:p w14:paraId="2AEEBA23" w14:textId="77777777" w:rsidR="00D96ACF" w:rsidRPr="00D84535" w:rsidRDefault="00D96ACF" w:rsidP="00CE0450">
            <w:pPr>
              <w:tabs>
                <w:tab w:val="left" w:pos="1004"/>
              </w:tabs>
              <w:rPr>
                <w:sz w:val="20"/>
                <w:szCs w:val="20"/>
                <w:lang w:val="en-GB"/>
              </w:rPr>
            </w:pPr>
          </w:p>
          <w:p w14:paraId="23679A4C" w14:textId="77777777" w:rsidR="00D96ACF" w:rsidRPr="00D84535" w:rsidRDefault="00D96ACF" w:rsidP="00CE0450">
            <w:pPr>
              <w:tabs>
                <w:tab w:val="left" w:pos="1004"/>
              </w:tabs>
              <w:rPr>
                <w:sz w:val="20"/>
                <w:szCs w:val="20"/>
                <w:lang w:val="en-GB"/>
              </w:rPr>
            </w:pPr>
          </w:p>
          <w:p w14:paraId="58971752" w14:textId="77777777" w:rsidR="00D96ACF" w:rsidRPr="00D84535" w:rsidRDefault="00D96ACF" w:rsidP="00CE0450">
            <w:pPr>
              <w:tabs>
                <w:tab w:val="left" w:pos="1004"/>
              </w:tabs>
              <w:rPr>
                <w:sz w:val="20"/>
                <w:szCs w:val="20"/>
                <w:lang w:val="en-GB"/>
              </w:rPr>
            </w:pPr>
          </w:p>
        </w:tc>
        <w:tc>
          <w:tcPr>
            <w:tcW w:w="1513" w:type="dxa"/>
          </w:tcPr>
          <w:p w14:paraId="37668A1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Regular spot check</w:t>
            </w:r>
          </w:p>
        </w:tc>
        <w:tc>
          <w:tcPr>
            <w:tcW w:w="1465" w:type="dxa"/>
          </w:tcPr>
          <w:p w14:paraId="73CC845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07FF1F8F" w14:textId="77777777" w:rsidR="00D96ACF" w:rsidRPr="00D84535" w:rsidRDefault="00D96ACF" w:rsidP="00CE0450">
            <w:pPr>
              <w:tabs>
                <w:tab w:val="left" w:pos="1004"/>
              </w:tabs>
              <w:rPr>
                <w:sz w:val="20"/>
                <w:szCs w:val="20"/>
                <w:lang w:val="en-GB"/>
              </w:rPr>
            </w:pPr>
          </w:p>
          <w:p w14:paraId="616A6BE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Supervision consultant/project engineer.</w:t>
            </w:r>
          </w:p>
          <w:p w14:paraId="4ABAEE56" w14:textId="77777777" w:rsidR="00D96ACF" w:rsidRPr="00D84535" w:rsidRDefault="00D96ACF" w:rsidP="00CE0450">
            <w:pPr>
              <w:tabs>
                <w:tab w:val="left" w:pos="1004"/>
              </w:tabs>
              <w:rPr>
                <w:sz w:val="20"/>
                <w:szCs w:val="20"/>
                <w:lang w:val="en-GB"/>
              </w:rPr>
            </w:pPr>
          </w:p>
          <w:p w14:paraId="00563C8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technical team.</w:t>
            </w:r>
          </w:p>
          <w:p w14:paraId="075CAE02" w14:textId="77777777" w:rsidR="00D96ACF" w:rsidRPr="00D84535" w:rsidRDefault="00D96ACF" w:rsidP="00CE0450">
            <w:pPr>
              <w:tabs>
                <w:tab w:val="left" w:pos="1004"/>
              </w:tabs>
              <w:rPr>
                <w:sz w:val="20"/>
                <w:szCs w:val="20"/>
                <w:lang w:val="en-GB"/>
              </w:rPr>
            </w:pPr>
          </w:p>
          <w:p w14:paraId="098C4797" w14:textId="77777777" w:rsidR="00D96ACF" w:rsidRPr="00D84535" w:rsidRDefault="00D96ACF" w:rsidP="00CE0450">
            <w:pPr>
              <w:tabs>
                <w:tab w:val="left" w:pos="1004"/>
              </w:tabs>
              <w:rPr>
                <w:sz w:val="20"/>
                <w:szCs w:val="20"/>
                <w:lang w:val="en-GB"/>
              </w:rPr>
            </w:pPr>
          </w:p>
        </w:tc>
      </w:tr>
      <w:tr w:rsidR="00270203" w:rsidRPr="00D84535" w14:paraId="78BDED9D" w14:textId="77777777" w:rsidTr="00B548F6">
        <w:trPr>
          <w:trHeight w:val="7894"/>
        </w:trPr>
        <w:tc>
          <w:tcPr>
            <w:tcW w:w="1681" w:type="dxa"/>
          </w:tcPr>
          <w:p w14:paraId="3FB30186" w14:textId="77777777" w:rsidR="00D96ACF" w:rsidRPr="00D84535" w:rsidRDefault="004C7222" w:rsidP="00CE0450">
            <w:pPr>
              <w:rPr>
                <w:i/>
                <w:iCs/>
                <w:sz w:val="20"/>
                <w:szCs w:val="20"/>
              </w:rPr>
            </w:pPr>
            <w:r w:rsidRPr="00D84535">
              <w:rPr>
                <w:sz w:val="20"/>
                <w:szCs w:val="20"/>
              </w:rPr>
              <w:lastRenderedPageBreak/>
              <w:t xml:space="preserve">Risk of Drowning </w:t>
            </w:r>
          </w:p>
          <w:p w14:paraId="514E3770" w14:textId="77777777" w:rsidR="00D96ACF" w:rsidRPr="00D84535" w:rsidRDefault="00D96ACF" w:rsidP="00CE0450">
            <w:pPr>
              <w:rPr>
                <w:sz w:val="20"/>
                <w:szCs w:val="20"/>
                <w:lang w:val="en-GB"/>
              </w:rPr>
            </w:pPr>
          </w:p>
        </w:tc>
        <w:tc>
          <w:tcPr>
            <w:tcW w:w="1887" w:type="dxa"/>
          </w:tcPr>
          <w:p w14:paraId="40B1A1A6"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Ensure shallow wells, closer to homes are </w:t>
            </w:r>
            <w:proofErr w:type="gramStart"/>
            <w:r w:rsidRPr="00D84535">
              <w:rPr>
                <w:rFonts w:eastAsia="Calibri"/>
                <w:sz w:val="20"/>
                <w:szCs w:val="20"/>
              </w:rPr>
              <w:t>capped  and</w:t>
            </w:r>
            <w:proofErr w:type="gramEnd"/>
            <w:r w:rsidRPr="00D84535">
              <w:rPr>
                <w:rFonts w:eastAsia="Calibri"/>
                <w:sz w:val="20"/>
                <w:szCs w:val="20"/>
              </w:rPr>
              <w:t xml:space="preserve"> earth dams fenced off..</w:t>
            </w:r>
          </w:p>
          <w:p w14:paraId="79932E99"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Shallow wells and earth dams and </w:t>
            </w:r>
            <w:proofErr w:type="spellStart"/>
            <w:r w:rsidRPr="00D84535">
              <w:rPr>
                <w:rFonts w:eastAsia="Calibri"/>
                <w:sz w:val="20"/>
                <w:szCs w:val="20"/>
              </w:rPr>
              <w:t>Berkads</w:t>
            </w:r>
            <w:proofErr w:type="spellEnd"/>
            <w:r w:rsidRPr="00D84535">
              <w:rPr>
                <w:rFonts w:eastAsia="Calibri"/>
                <w:sz w:val="20"/>
                <w:szCs w:val="20"/>
              </w:rPr>
              <w:t xml:space="preserve"> closer to pasture areas and along the riverine areas should be fenced off using appropriate materials.</w:t>
            </w:r>
          </w:p>
        </w:tc>
        <w:tc>
          <w:tcPr>
            <w:tcW w:w="1769" w:type="dxa"/>
          </w:tcPr>
          <w:p w14:paraId="1E6FA6D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No. of people drowned. </w:t>
            </w:r>
          </w:p>
          <w:p w14:paraId="3C610264" w14:textId="77777777" w:rsidR="00D96ACF" w:rsidRPr="00D84535" w:rsidRDefault="00D96ACF" w:rsidP="00CE0450">
            <w:pPr>
              <w:tabs>
                <w:tab w:val="left" w:pos="1004"/>
              </w:tabs>
              <w:rPr>
                <w:sz w:val="20"/>
                <w:szCs w:val="20"/>
                <w:lang w:val="en-GB"/>
              </w:rPr>
            </w:pPr>
          </w:p>
          <w:p w14:paraId="70A5803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fenced off/</w:t>
            </w:r>
            <w:proofErr w:type="gramStart"/>
            <w:r w:rsidRPr="00D84535">
              <w:rPr>
                <w:sz w:val="20"/>
                <w:szCs w:val="20"/>
                <w:lang w:val="en-GB"/>
              </w:rPr>
              <w:t>capped  shallow</w:t>
            </w:r>
            <w:proofErr w:type="gramEnd"/>
            <w:r w:rsidRPr="00D84535">
              <w:rPr>
                <w:sz w:val="20"/>
                <w:szCs w:val="20"/>
                <w:lang w:val="en-GB"/>
              </w:rPr>
              <w:t xml:space="preserve"> wells.</w:t>
            </w:r>
          </w:p>
          <w:p w14:paraId="18344ED8" w14:textId="77777777" w:rsidR="00D96ACF" w:rsidRPr="00D84535" w:rsidRDefault="00D96ACF" w:rsidP="00CE0450">
            <w:pPr>
              <w:tabs>
                <w:tab w:val="left" w:pos="1004"/>
              </w:tabs>
              <w:rPr>
                <w:sz w:val="20"/>
                <w:szCs w:val="20"/>
                <w:lang w:val="en-GB"/>
              </w:rPr>
            </w:pPr>
          </w:p>
          <w:p w14:paraId="29C16300" w14:textId="77777777" w:rsidR="00D96ACF" w:rsidRPr="00D84535" w:rsidRDefault="00D96ACF" w:rsidP="00CE0450">
            <w:pPr>
              <w:tabs>
                <w:tab w:val="left" w:pos="1004"/>
              </w:tabs>
              <w:rPr>
                <w:sz w:val="20"/>
                <w:szCs w:val="20"/>
                <w:lang w:val="en-GB"/>
              </w:rPr>
            </w:pPr>
          </w:p>
        </w:tc>
        <w:tc>
          <w:tcPr>
            <w:tcW w:w="1651" w:type="dxa"/>
          </w:tcPr>
          <w:p w14:paraId="7AFFC91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Reduced incidences of drowning. </w:t>
            </w:r>
          </w:p>
        </w:tc>
        <w:tc>
          <w:tcPr>
            <w:tcW w:w="1576" w:type="dxa"/>
          </w:tcPr>
          <w:p w14:paraId="41D3871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Health and safety incident report.</w:t>
            </w:r>
          </w:p>
          <w:p w14:paraId="6AF2A604" w14:textId="77777777" w:rsidR="00D96ACF" w:rsidRPr="00D84535" w:rsidRDefault="00D96ACF" w:rsidP="00CE0450">
            <w:pPr>
              <w:tabs>
                <w:tab w:val="left" w:pos="1004"/>
              </w:tabs>
              <w:rPr>
                <w:sz w:val="20"/>
                <w:szCs w:val="20"/>
                <w:lang w:val="en-GB"/>
              </w:rPr>
            </w:pPr>
          </w:p>
          <w:p w14:paraId="79D7E2C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w:t>
            </w:r>
          </w:p>
        </w:tc>
        <w:tc>
          <w:tcPr>
            <w:tcW w:w="1726" w:type="dxa"/>
          </w:tcPr>
          <w:p w14:paraId="6A24124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Inspection/review of reports.</w:t>
            </w:r>
          </w:p>
          <w:p w14:paraId="04DD54B5" w14:textId="77777777" w:rsidR="00D96ACF" w:rsidRPr="00D84535" w:rsidRDefault="00D96ACF" w:rsidP="00CE0450">
            <w:pPr>
              <w:tabs>
                <w:tab w:val="left" w:pos="1004"/>
              </w:tabs>
              <w:rPr>
                <w:sz w:val="20"/>
                <w:szCs w:val="20"/>
                <w:lang w:val="en-GB"/>
              </w:rPr>
            </w:pPr>
          </w:p>
          <w:p w14:paraId="3A07585B" w14:textId="77777777" w:rsidR="00D96ACF" w:rsidRPr="00D84535" w:rsidRDefault="00D96ACF" w:rsidP="00CE0450">
            <w:pPr>
              <w:tabs>
                <w:tab w:val="left" w:pos="1004"/>
              </w:tabs>
              <w:rPr>
                <w:sz w:val="20"/>
                <w:szCs w:val="20"/>
                <w:lang w:val="en-GB"/>
              </w:rPr>
            </w:pPr>
          </w:p>
          <w:p w14:paraId="46D5622A" w14:textId="77777777" w:rsidR="00D96ACF" w:rsidRPr="00D84535" w:rsidRDefault="00D96ACF" w:rsidP="00CE0450">
            <w:pPr>
              <w:tabs>
                <w:tab w:val="left" w:pos="1004"/>
              </w:tabs>
              <w:rPr>
                <w:sz w:val="20"/>
                <w:szCs w:val="20"/>
                <w:lang w:val="en-GB"/>
              </w:rPr>
            </w:pPr>
          </w:p>
        </w:tc>
        <w:tc>
          <w:tcPr>
            <w:tcW w:w="1513" w:type="dxa"/>
          </w:tcPr>
          <w:p w14:paraId="0323CD90" w14:textId="77777777" w:rsidR="00D96ACF" w:rsidRPr="00D84535" w:rsidRDefault="00D96ACF" w:rsidP="00CE0450">
            <w:pPr>
              <w:pStyle w:val="ListParagraph"/>
              <w:tabs>
                <w:tab w:val="left" w:pos="1004"/>
              </w:tabs>
              <w:ind w:left="113"/>
              <w:rPr>
                <w:sz w:val="20"/>
                <w:szCs w:val="20"/>
                <w:lang w:val="en-GB"/>
              </w:rPr>
            </w:pPr>
          </w:p>
          <w:p w14:paraId="0F91BAC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Quarterly</w:t>
            </w:r>
          </w:p>
        </w:tc>
        <w:tc>
          <w:tcPr>
            <w:tcW w:w="1465" w:type="dxa"/>
          </w:tcPr>
          <w:p w14:paraId="64B7E16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7D4F0D3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p w14:paraId="5CBB379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Supervision consultant/</w:t>
            </w:r>
          </w:p>
          <w:p w14:paraId="1551A89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engineer.</w:t>
            </w:r>
          </w:p>
        </w:tc>
      </w:tr>
      <w:tr w:rsidR="00270203" w:rsidRPr="00D84535" w14:paraId="13959764" w14:textId="77777777" w:rsidTr="00B548F6">
        <w:trPr>
          <w:trHeight w:val="7959"/>
        </w:trPr>
        <w:tc>
          <w:tcPr>
            <w:tcW w:w="1681" w:type="dxa"/>
          </w:tcPr>
          <w:p w14:paraId="29519FCA" w14:textId="77777777" w:rsidR="00D96ACF" w:rsidRPr="00D84535" w:rsidRDefault="004C7222" w:rsidP="00CE0450">
            <w:pPr>
              <w:rPr>
                <w:rFonts w:eastAsia="Calibri"/>
                <w:sz w:val="20"/>
                <w:szCs w:val="20"/>
              </w:rPr>
            </w:pPr>
            <w:r w:rsidRPr="00D84535">
              <w:rPr>
                <w:rFonts w:eastAsia="Calibri"/>
                <w:sz w:val="20"/>
                <w:szCs w:val="20"/>
                <w:lang w:eastAsia="en-ZA"/>
              </w:rPr>
              <w:lastRenderedPageBreak/>
              <w:t xml:space="preserve">Restoration technologies adopted may    have adverse impact on </w:t>
            </w:r>
            <w:proofErr w:type="gramStart"/>
            <w:r w:rsidRPr="00D84535">
              <w:rPr>
                <w:rFonts w:eastAsia="Calibri"/>
                <w:sz w:val="20"/>
                <w:szCs w:val="20"/>
                <w:lang w:eastAsia="en-ZA"/>
              </w:rPr>
              <w:t>the  environment</w:t>
            </w:r>
            <w:proofErr w:type="gramEnd"/>
            <w:r w:rsidRPr="00D84535">
              <w:rPr>
                <w:rFonts w:eastAsia="Calibri"/>
                <w:sz w:val="20"/>
                <w:szCs w:val="20"/>
                <w:lang w:eastAsia="en-ZA"/>
              </w:rPr>
              <w:t xml:space="preserve"> and communities</w:t>
            </w:r>
          </w:p>
          <w:p w14:paraId="3B6BD6AF" w14:textId="77777777" w:rsidR="00D96ACF" w:rsidRPr="00D84535" w:rsidRDefault="00D96ACF" w:rsidP="00CE0450">
            <w:pPr>
              <w:rPr>
                <w:sz w:val="20"/>
                <w:szCs w:val="20"/>
                <w:lang w:val="en-GB"/>
              </w:rPr>
            </w:pPr>
          </w:p>
        </w:tc>
        <w:tc>
          <w:tcPr>
            <w:tcW w:w="1887" w:type="dxa"/>
          </w:tcPr>
          <w:p w14:paraId="3317CA4C"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Community </w:t>
            </w:r>
            <w:proofErr w:type="gramStart"/>
            <w:r w:rsidRPr="00D84535">
              <w:rPr>
                <w:rFonts w:eastAsia="Calibri"/>
                <w:sz w:val="20"/>
                <w:szCs w:val="20"/>
              </w:rPr>
              <w:t>sensitization  on</w:t>
            </w:r>
            <w:proofErr w:type="gramEnd"/>
            <w:r w:rsidRPr="00D84535">
              <w:rPr>
                <w:rFonts w:eastAsia="Calibri"/>
                <w:sz w:val="20"/>
                <w:szCs w:val="20"/>
              </w:rPr>
              <w:t xml:space="preserve"> the restoration benefits.</w:t>
            </w:r>
          </w:p>
          <w:p w14:paraId="32B88D77"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If the </w:t>
            </w:r>
            <w:proofErr w:type="gramStart"/>
            <w:r w:rsidRPr="00D84535">
              <w:rPr>
                <w:rFonts w:eastAsia="Calibri"/>
                <w:sz w:val="20"/>
                <w:szCs w:val="20"/>
              </w:rPr>
              <w:t>restoration  sites</w:t>
            </w:r>
            <w:proofErr w:type="gramEnd"/>
            <w:r w:rsidRPr="00D84535">
              <w:rPr>
                <w:rFonts w:eastAsia="Calibri"/>
                <w:sz w:val="20"/>
                <w:szCs w:val="20"/>
              </w:rPr>
              <w:t xml:space="preserve"> are  small, fence off the area.</w:t>
            </w:r>
          </w:p>
          <w:p w14:paraId="6D17EF7C"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 xml:space="preserve">Use technologies/techniques that that </w:t>
            </w:r>
            <w:proofErr w:type="gramStart"/>
            <w:r w:rsidRPr="00D84535">
              <w:rPr>
                <w:rFonts w:eastAsia="Calibri"/>
                <w:sz w:val="20"/>
                <w:szCs w:val="20"/>
              </w:rPr>
              <w:t>will  still</w:t>
            </w:r>
            <w:proofErr w:type="gramEnd"/>
            <w:r w:rsidRPr="00D84535">
              <w:rPr>
                <w:rFonts w:eastAsia="Calibri"/>
                <w:sz w:val="20"/>
                <w:szCs w:val="20"/>
              </w:rPr>
              <w:t xml:space="preserve"> allow communities to use the area but at the same time help to conserve/restore it.</w:t>
            </w:r>
          </w:p>
        </w:tc>
        <w:tc>
          <w:tcPr>
            <w:tcW w:w="1769" w:type="dxa"/>
          </w:tcPr>
          <w:p w14:paraId="4A4B5F6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community sensitization workshop.</w:t>
            </w:r>
          </w:p>
          <w:p w14:paraId="4898004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restoration sites fenced off.</w:t>
            </w:r>
          </w:p>
          <w:p w14:paraId="0A4EB7E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complains</w:t>
            </w:r>
          </w:p>
        </w:tc>
        <w:tc>
          <w:tcPr>
            <w:tcW w:w="1651" w:type="dxa"/>
          </w:tcPr>
          <w:p w14:paraId="08F1B6D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Appropriate restoration technologies adopted. </w:t>
            </w:r>
          </w:p>
        </w:tc>
        <w:tc>
          <w:tcPr>
            <w:tcW w:w="1576" w:type="dxa"/>
          </w:tcPr>
          <w:p w14:paraId="3BFF359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Workshop reports.</w:t>
            </w:r>
          </w:p>
          <w:p w14:paraId="48B878A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reports.</w:t>
            </w:r>
          </w:p>
          <w:p w14:paraId="67F9E72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Grievance report</w:t>
            </w:r>
          </w:p>
        </w:tc>
        <w:tc>
          <w:tcPr>
            <w:tcW w:w="1726" w:type="dxa"/>
          </w:tcPr>
          <w:p w14:paraId="792685E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Site inspection.</w:t>
            </w:r>
          </w:p>
          <w:p w14:paraId="55EB157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FGD</w:t>
            </w:r>
          </w:p>
        </w:tc>
        <w:tc>
          <w:tcPr>
            <w:tcW w:w="1513" w:type="dxa"/>
          </w:tcPr>
          <w:p w14:paraId="36A2E1C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Regular checks</w:t>
            </w:r>
          </w:p>
        </w:tc>
        <w:tc>
          <w:tcPr>
            <w:tcW w:w="1465" w:type="dxa"/>
          </w:tcPr>
          <w:p w14:paraId="21BC529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50B8D5F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p w14:paraId="5DF4B17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Supervision consultant/</w:t>
            </w:r>
          </w:p>
          <w:p w14:paraId="0F498C3C" w14:textId="77777777" w:rsidR="00D96ACF" w:rsidRPr="00D84535" w:rsidRDefault="004C7222" w:rsidP="00CE0450">
            <w:pPr>
              <w:pStyle w:val="ListParagraph"/>
              <w:tabs>
                <w:tab w:val="left" w:pos="1004"/>
              </w:tabs>
              <w:ind w:left="113"/>
              <w:rPr>
                <w:sz w:val="20"/>
                <w:szCs w:val="20"/>
                <w:lang w:val="en-GB"/>
              </w:rPr>
            </w:pPr>
            <w:r w:rsidRPr="00D84535">
              <w:rPr>
                <w:sz w:val="20"/>
                <w:szCs w:val="20"/>
                <w:lang w:val="en-GB"/>
              </w:rPr>
              <w:t>Project engineer</w:t>
            </w:r>
          </w:p>
        </w:tc>
      </w:tr>
      <w:tr w:rsidR="00270203" w:rsidRPr="00D84535" w14:paraId="270DA421" w14:textId="77777777" w:rsidTr="00B548F6">
        <w:trPr>
          <w:trHeight w:val="5937"/>
        </w:trPr>
        <w:tc>
          <w:tcPr>
            <w:tcW w:w="1681" w:type="dxa"/>
          </w:tcPr>
          <w:p w14:paraId="6CDD96A4" w14:textId="77777777" w:rsidR="00D96ACF" w:rsidRPr="00D84535" w:rsidRDefault="004C7222" w:rsidP="00CE0450">
            <w:pPr>
              <w:rPr>
                <w:rFonts w:eastAsia="Calibri"/>
                <w:sz w:val="20"/>
                <w:szCs w:val="20"/>
              </w:rPr>
            </w:pPr>
            <w:r w:rsidRPr="00D84535">
              <w:rPr>
                <w:rFonts w:eastAsia="Calibri"/>
                <w:sz w:val="20"/>
                <w:szCs w:val="20"/>
                <w:lang w:eastAsia="en-ZA"/>
              </w:rPr>
              <w:lastRenderedPageBreak/>
              <w:t>Pollution of water sources by pesticides</w:t>
            </w:r>
          </w:p>
          <w:p w14:paraId="0BE8FE14" w14:textId="77777777" w:rsidR="00D96ACF" w:rsidRPr="00D84535" w:rsidRDefault="00D96ACF" w:rsidP="00CE0450">
            <w:pPr>
              <w:rPr>
                <w:sz w:val="20"/>
                <w:szCs w:val="20"/>
                <w:lang w:val="en-GB"/>
              </w:rPr>
            </w:pPr>
          </w:p>
        </w:tc>
        <w:tc>
          <w:tcPr>
            <w:tcW w:w="1887" w:type="dxa"/>
          </w:tcPr>
          <w:p w14:paraId="0467F958" w14:textId="77777777" w:rsidR="00D96ACF" w:rsidRPr="00D84535" w:rsidRDefault="004C7222" w:rsidP="00CE0450">
            <w:pPr>
              <w:numPr>
                <w:ilvl w:val="0"/>
                <w:numId w:val="19"/>
              </w:numPr>
              <w:tabs>
                <w:tab w:val="left" w:pos="1004"/>
              </w:tabs>
              <w:ind w:right="68"/>
              <w:contextualSpacing/>
              <w:rPr>
                <w:rFonts w:eastAsia="Calibri"/>
                <w:sz w:val="20"/>
                <w:szCs w:val="20"/>
              </w:rPr>
            </w:pPr>
            <w:proofErr w:type="spellStart"/>
            <w:r w:rsidRPr="00D84535">
              <w:rPr>
                <w:rFonts w:eastAsia="Calibri"/>
                <w:spacing w:val="-1"/>
                <w:sz w:val="20"/>
                <w:szCs w:val="20"/>
              </w:rPr>
              <w:t>Controlandsupervisepesticideuse</w:t>
            </w:r>
            <w:r w:rsidRPr="00D84535">
              <w:rPr>
                <w:rFonts w:eastAsia="Calibri"/>
                <w:sz w:val="20"/>
                <w:szCs w:val="20"/>
              </w:rPr>
              <w:t>by</w:t>
            </w:r>
            <w:r w:rsidRPr="00D84535">
              <w:rPr>
                <w:rFonts w:eastAsia="Calibri"/>
                <w:spacing w:val="-1"/>
                <w:sz w:val="20"/>
                <w:szCs w:val="20"/>
              </w:rPr>
              <w:t>farmers</w:t>
            </w:r>
            <w:proofErr w:type="spellEnd"/>
            <w:r w:rsidRPr="00D84535">
              <w:rPr>
                <w:rFonts w:eastAsia="Calibri"/>
                <w:spacing w:val="-1"/>
                <w:sz w:val="20"/>
                <w:szCs w:val="20"/>
              </w:rPr>
              <w:t>.</w:t>
            </w:r>
          </w:p>
          <w:p w14:paraId="23D561AA" w14:textId="77777777" w:rsidR="00D96ACF" w:rsidRPr="00D84535" w:rsidRDefault="004C7222" w:rsidP="00CE0450">
            <w:pPr>
              <w:pStyle w:val="ListParagraph"/>
              <w:numPr>
                <w:ilvl w:val="0"/>
                <w:numId w:val="19"/>
              </w:numPr>
              <w:tabs>
                <w:tab w:val="left" w:pos="1004"/>
              </w:tabs>
              <w:rPr>
                <w:sz w:val="20"/>
                <w:szCs w:val="20"/>
                <w:lang w:val="en-GB"/>
              </w:rPr>
            </w:pPr>
            <w:r w:rsidRPr="00D84535">
              <w:rPr>
                <w:rFonts w:eastAsia="Calibri"/>
                <w:spacing w:val="-1"/>
                <w:sz w:val="20"/>
                <w:szCs w:val="20"/>
              </w:rPr>
              <w:t xml:space="preserve">Community awareness on proper disposal </w:t>
            </w:r>
            <w:proofErr w:type="gramStart"/>
            <w:r w:rsidRPr="00D84535">
              <w:rPr>
                <w:rFonts w:eastAsia="Calibri"/>
                <w:spacing w:val="-1"/>
                <w:sz w:val="20"/>
                <w:szCs w:val="20"/>
              </w:rPr>
              <w:t>of  used</w:t>
            </w:r>
            <w:proofErr w:type="gramEnd"/>
            <w:r w:rsidRPr="00D84535">
              <w:rPr>
                <w:rFonts w:eastAsia="Calibri"/>
                <w:spacing w:val="-1"/>
                <w:sz w:val="20"/>
                <w:szCs w:val="20"/>
              </w:rPr>
              <w:t xml:space="preserve"> pesticide containers.</w:t>
            </w:r>
          </w:p>
        </w:tc>
        <w:tc>
          <w:tcPr>
            <w:tcW w:w="1769" w:type="dxa"/>
          </w:tcPr>
          <w:p w14:paraId="4C106F2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Community complains.</w:t>
            </w:r>
          </w:p>
          <w:p w14:paraId="2D8608E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community awareness meeting.</w:t>
            </w:r>
          </w:p>
          <w:p w14:paraId="0A118EC5" w14:textId="77777777" w:rsidR="00D96ACF" w:rsidRPr="00D84535" w:rsidRDefault="00D96ACF" w:rsidP="00CE0450">
            <w:pPr>
              <w:pStyle w:val="ListParagraph"/>
              <w:tabs>
                <w:tab w:val="left" w:pos="1004"/>
              </w:tabs>
              <w:ind w:left="113"/>
              <w:rPr>
                <w:sz w:val="20"/>
                <w:szCs w:val="20"/>
                <w:lang w:val="en-GB"/>
              </w:rPr>
            </w:pPr>
          </w:p>
        </w:tc>
        <w:tc>
          <w:tcPr>
            <w:tcW w:w="1651" w:type="dxa"/>
          </w:tcPr>
          <w:p w14:paraId="5E9EDC2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Communities adapting proper handling of pesticides waste. </w:t>
            </w:r>
          </w:p>
        </w:tc>
        <w:tc>
          <w:tcPr>
            <w:tcW w:w="1576" w:type="dxa"/>
          </w:tcPr>
          <w:p w14:paraId="0F70B40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Workshop reports.</w:t>
            </w:r>
          </w:p>
          <w:p w14:paraId="71B79E6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reports.</w:t>
            </w:r>
          </w:p>
          <w:p w14:paraId="2C43B24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Grievance report</w:t>
            </w:r>
          </w:p>
        </w:tc>
        <w:tc>
          <w:tcPr>
            <w:tcW w:w="1726" w:type="dxa"/>
          </w:tcPr>
          <w:p w14:paraId="3C1BFD5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Inspection.</w:t>
            </w:r>
          </w:p>
          <w:p w14:paraId="18D252B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Water quality test. </w:t>
            </w:r>
          </w:p>
        </w:tc>
        <w:tc>
          <w:tcPr>
            <w:tcW w:w="1513" w:type="dxa"/>
          </w:tcPr>
          <w:p w14:paraId="57BAF53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Regular checks</w:t>
            </w:r>
          </w:p>
        </w:tc>
        <w:tc>
          <w:tcPr>
            <w:tcW w:w="1465" w:type="dxa"/>
          </w:tcPr>
          <w:p w14:paraId="3A5F140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6C91305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p w14:paraId="18F7FF2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Supervision consultant/</w:t>
            </w:r>
          </w:p>
          <w:p w14:paraId="7D043FB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engineer</w:t>
            </w:r>
          </w:p>
        </w:tc>
      </w:tr>
      <w:tr w:rsidR="00270203" w:rsidRPr="00D84535" w14:paraId="275923FD" w14:textId="77777777" w:rsidTr="00B548F6">
        <w:trPr>
          <w:trHeight w:val="5999"/>
        </w:trPr>
        <w:tc>
          <w:tcPr>
            <w:tcW w:w="1681" w:type="dxa"/>
          </w:tcPr>
          <w:p w14:paraId="515E4CA5" w14:textId="77777777" w:rsidR="00D96ACF" w:rsidRPr="00D84535" w:rsidRDefault="004C7222" w:rsidP="00CE0450">
            <w:pPr>
              <w:rPr>
                <w:sz w:val="20"/>
                <w:szCs w:val="20"/>
                <w:lang w:eastAsia="en-ZA"/>
              </w:rPr>
            </w:pPr>
            <w:r w:rsidRPr="00D84535">
              <w:rPr>
                <w:sz w:val="20"/>
                <w:szCs w:val="20"/>
                <w:lang w:eastAsia="en-ZA"/>
              </w:rPr>
              <w:lastRenderedPageBreak/>
              <w:t>Poisoning of human by pesticides</w:t>
            </w:r>
          </w:p>
          <w:p w14:paraId="29AF3ACC" w14:textId="77777777" w:rsidR="00D96ACF" w:rsidRPr="00D84535" w:rsidRDefault="00D96ACF" w:rsidP="00CE0450">
            <w:pPr>
              <w:rPr>
                <w:sz w:val="20"/>
                <w:szCs w:val="20"/>
                <w:lang w:val="en-GB"/>
              </w:rPr>
            </w:pPr>
          </w:p>
        </w:tc>
        <w:tc>
          <w:tcPr>
            <w:tcW w:w="1887" w:type="dxa"/>
          </w:tcPr>
          <w:p w14:paraId="426F6A51" w14:textId="77777777" w:rsidR="00D96ACF" w:rsidRPr="00D84535" w:rsidRDefault="004C7222" w:rsidP="00CE0450">
            <w:pPr>
              <w:pStyle w:val="ListParagraph"/>
              <w:numPr>
                <w:ilvl w:val="0"/>
                <w:numId w:val="19"/>
              </w:numPr>
              <w:tabs>
                <w:tab w:val="left" w:pos="1004"/>
              </w:tabs>
              <w:rPr>
                <w:sz w:val="20"/>
                <w:szCs w:val="20"/>
                <w:lang w:val="en-GB"/>
              </w:rPr>
            </w:pPr>
            <w:proofErr w:type="spellStart"/>
            <w:r w:rsidRPr="00D84535">
              <w:rPr>
                <w:rFonts w:eastAsia="Calibri"/>
                <w:spacing w:val="-1"/>
                <w:sz w:val="20"/>
                <w:szCs w:val="20"/>
              </w:rPr>
              <w:t>Controlandsupervisepesticideuse</w:t>
            </w:r>
            <w:r w:rsidRPr="00D84535">
              <w:rPr>
                <w:rFonts w:eastAsia="Calibri"/>
                <w:sz w:val="20"/>
                <w:szCs w:val="20"/>
              </w:rPr>
              <w:t>by</w:t>
            </w:r>
            <w:r w:rsidRPr="00D84535">
              <w:rPr>
                <w:rFonts w:eastAsia="Calibri"/>
                <w:spacing w:val="-1"/>
                <w:sz w:val="20"/>
                <w:szCs w:val="20"/>
              </w:rPr>
              <w:t>farmers</w:t>
            </w:r>
            <w:proofErr w:type="spellEnd"/>
          </w:p>
          <w:p w14:paraId="474E86D5" w14:textId="77777777" w:rsidR="00D96ACF" w:rsidRPr="00D84535" w:rsidRDefault="004C7222" w:rsidP="00CE0450">
            <w:pPr>
              <w:pStyle w:val="ListParagraph"/>
              <w:numPr>
                <w:ilvl w:val="0"/>
                <w:numId w:val="19"/>
              </w:numPr>
              <w:tabs>
                <w:tab w:val="left" w:pos="1004"/>
              </w:tabs>
              <w:rPr>
                <w:sz w:val="20"/>
                <w:szCs w:val="20"/>
                <w:lang w:val="en-GB"/>
              </w:rPr>
            </w:pPr>
            <w:r w:rsidRPr="00D84535">
              <w:rPr>
                <w:rFonts w:eastAsia="Calibri"/>
                <w:spacing w:val="-1"/>
                <w:sz w:val="20"/>
                <w:szCs w:val="20"/>
              </w:rPr>
              <w:t xml:space="preserve">Community awareness on proper disposal </w:t>
            </w:r>
            <w:proofErr w:type="gramStart"/>
            <w:r w:rsidRPr="00D84535">
              <w:rPr>
                <w:rFonts w:eastAsia="Calibri"/>
                <w:spacing w:val="-1"/>
                <w:sz w:val="20"/>
                <w:szCs w:val="20"/>
              </w:rPr>
              <w:t>of  used</w:t>
            </w:r>
            <w:proofErr w:type="gramEnd"/>
            <w:r w:rsidRPr="00D84535">
              <w:rPr>
                <w:rFonts w:eastAsia="Calibri"/>
                <w:spacing w:val="-1"/>
                <w:sz w:val="20"/>
                <w:szCs w:val="20"/>
              </w:rPr>
              <w:t xml:space="preserve"> pesticide containers.</w:t>
            </w:r>
          </w:p>
        </w:tc>
        <w:tc>
          <w:tcPr>
            <w:tcW w:w="1769" w:type="dxa"/>
          </w:tcPr>
          <w:p w14:paraId="2A97785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Community complains.</w:t>
            </w:r>
          </w:p>
          <w:p w14:paraId="0FEF743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community awareness meetings.</w:t>
            </w:r>
          </w:p>
        </w:tc>
        <w:tc>
          <w:tcPr>
            <w:tcW w:w="1651" w:type="dxa"/>
          </w:tcPr>
          <w:p w14:paraId="704A7C6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Communities adapting proper handling of pesticides waste.</w:t>
            </w:r>
          </w:p>
        </w:tc>
        <w:tc>
          <w:tcPr>
            <w:tcW w:w="1576" w:type="dxa"/>
          </w:tcPr>
          <w:p w14:paraId="7493897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Workshop reports.</w:t>
            </w:r>
          </w:p>
          <w:p w14:paraId="5B0E1C8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reports.</w:t>
            </w:r>
          </w:p>
          <w:p w14:paraId="4768859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Grievance report</w:t>
            </w:r>
          </w:p>
        </w:tc>
        <w:tc>
          <w:tcPr>
            <w:tcW w:w="1726" w:type="dxa"/>
          </w:tcPr>
          <w:p w14:paraId="0FD8B31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Inspection.</w:t>
            </w:r>
          </w:p>
          <w:p w14:paraId="075B41A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Water quality test</w:t>
            </w:r>
          </w:p>
        </w:tc>
        <w:tc>
          <w:tcPr>
            <w:tcW w:w="1513" w:type="dxa"/>
          </w:tcPr>
          <w:p w14:paraId="52F2D51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Periodic check</w:t>
            </w:r>
          </w:p>
        </w:tc>
        <w:tc>
          <w:tcPr>
            <w:tcW w:w="1465" w:type="dxa"/>
          </w:tcPr>
          <w:p w14:paraId="48E5FEB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3A699C2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p w14:paraId="00977C2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Supervision consultant/</w:t>
            </w:r>
          </w:p>
          <w:p w14:paraId="4E838A30" w14:textId="77777777" w:rsidR="00D96ACF" w:rsidRPr="00D84535" w:rsidRDefault="004C7222" w:rsidP="00CE0450">
            <w:pPr>
              <w:pStyle w:val="ListParagraph"/>
              <w:tabs>
                <w:tab w:val="left" w:pos="1004"/>
              </w:tabs>
              <w:ind w:left="113"/>
              <w:rPr>
                <w:sz w:val="20"/>
                <w:szCs w:val="20"/>
                <w:lang w:val="en-GB"/>
              </w:rPr>
            </w:pPr>
            <w:r w:rsidRPr="00D84535">
              <w:rPr>
                <w:sz w:val="20"/>
                <w:szCs w:val="20"/>
                <w:lang w:val="en-GB"/>
              </w:rPr>
              <w:t>Project engineer</w:t>
            </w:r>
          </w:p>
        </w:tc>
      </w:tr>
      <w:tr w:rsidR="00270203" w:rsidRPr="00D84535" w14:paraId="10BC3C30" w14:textId="77777777" w:rsidTr="00B548F6">
        <w:trPr>
          <w:trHeight w:val="12566"/>
        </w:trPr>
        <w:tc>
          <w:tcPr>
            <w:tcW w:w="1681" w:type="dxa"/>
          </w:tcPr>
          <w:p w14:paraId="21C669F8" w14:textId="77777777" w:rsidR="00D96ACF" w:rsidRPr="00D84535" w:rsidRDefault="004C7222" w:rsidP="00CE0450">
            <w:pPr>
              <w:rPr>
                <w:sz w:val="20"/>
                <w:szCs w:val="20"/>
                <w:lang w:eastAsia="en-ZA"/>
              </w:rPr>
            </w:pPr>
            <w:r w:rsidRPr="00D84535">
              <w:rPr>
                <w:sz w:val="20"/>
                <w:szCs w:val="20"/>
              </w:rPr>
              <w:lastRenderedPageBreak/>
              <w:t>Improper disposal (</w:t>
            </w:r>
            <w:proofErr w:type="gramStart"/>
            <w:r w:rsidRPr="00D84535">
              <w:rPr>
                <w:sz w:val="20"/>
                <w:szCs w:val="20"/>
              </w:rPr>
              <w:t>e.g.</w:t>
            </w:r>
            <w:proofErr w:type="gramEnd"/>
            <w:r w:rsidRPr="00D84535">
              <w:rPr>
                <w:sz w:val="20"/>
                <w:szCs w:val="20"/>
              </w:rPr>
              <w:t xml:space="preserve"> not properly treated) waste water generated from surface d water and community water supply systems or both wastewater and solid wastes generated from livestock operations</w:t>
            </w:r>
          </w:p>
        </w:tc>
        <w:tc>
          <w:tcPr>
            <w:tcW w:w="1887" w:type="dxa"/>
          </w:tcPr>
          <w:p w14:paraId="53DC0664" w14:textId="77777777" w:rsidR="00D96ACF" w:rsidRPr="00D84535" w:rsidRDefault="004C7222" w:rsidP="00CE0450">
            <w:pPr>
              <w:numPr>
                <w:ilvl w:val="0"/>
                <w:numId w:val="19"/>
              </w:numPr>
              <w:tabs>
                <w:tab w:val="left" w:pos="1004"/>
              </w:tabs>
              <w:ind w:right="68"/>
              <w:contextualSpacing/>
              <w:rPr>
                <w:rFonts w:eastAsia="Calibri"/>
                <w:sz w:val="20"/>
                <w:szCs w:val="20"/>
              </w:rPr>
            </w:pPr>
            <w:r w:rsidRPr="00D84535">
              <w:rPr>
                <w:rFonts w:eastAsia="Calibri"/>
                <w:sz w:val="20"/>
                <w:szCs w:val="20"/>
              </w:rPr>
              <w:t>Community awareness on proper disposal of wastewater.</w:t>
            </w:r>
          </w:p>
          <w:p w14:paraId="3AEE061E" w14:textId="77777777" w:rsidR="00D96ACF" w:rsidRPr="00D84535" w:rsidRDefault="004C7222" w:rsidP="00CE0450">
            <w:pPr>
              <w:numPr>
                <w:ilvl w:val="0"/>
                <w:numId w:val="19"/>
              </w:numPr>
              <w:tabs>
                <w:tab w:val="left" w:pos="1004"/>
              </w:tabs>
              <w:ind w:right="68"/>
              <w:contextualSpacing/>
              <w:rPr>
                <w:rFonts w:eastAsia="Calibri"/>
                <w:sz w:val="20"/>
                <w:szCs w:val="20"/>
              </w:rPr>
            </w:pPr>
            <w:proofErr w:type="spellStart"/>
            <w:r w:rsidRPr="00D84535">
              <w:rPr>
                <w:rFonts w:eastAsia="Calibri"/>
                <w:sz w:val="20"/>
                <w:szCs w:val="20"/>
              </w:rPr>
              <w:t>Useof</w:t>
            </w:r>
            <w:proofErr w:type="spellEnd"/>
            <w:r w:rsidRPr="00D84535">
              <w:rPr>
                <w:rFonts w:eastAsia="Calibri"/>
                <w:sz w:val="20"/>
                <w:szCs w:val="20"/>
              </w:rPr>
              <w:t xml:space="preserve"> </w:t>
            </w:r>
            <w:proofErr w:type="gramStart"/>
            <w:r w:rsidRPr="00D84535">
              <w:rPr>
                <w:rFonts w:eastAsia="Calibri"/>
                <w:sz w:val="20"/>
                <w:szCs w:val="20"/>
              </w:rPr>
              <w:t>waste water</w:t>
            </w:r>
            <w:proofErr w:type="gramEnd"/>
            <w:r w:rsidRPr="00D84535">
              <w:rPr>
                <w:rFonts w:eastAsia="Calibri"/>
                <w:sz w:val="20"/>
                <w:szCs w:val="20"/>
              </w:rPr>
              <w:t xml:space="preserve"> for planting of trees.</w:t>
            </w:r>
          </w:p>
          <w:p w14:paraId="586D73EE" w14:textId="77777777" w:rsidR="00D96ACF" w:rsidRPr="00D84535" w:rsidRDefault="00D96ACF" w:rsidP="00CE0450">
            <w:pPr>
              <w:tabs>
                <w:tab w:val="left" w:pos="1004"/>
              </w:tabs>
              <w:ind w:left="113" w:right="68"/>
              <w:contextualSpacing/>
              <w:rPr>
                <w:rFonts w:eastAsia="Calibri"/>
                <w:spacing w:val="-1"/>
                <w:sz w:val="20"/>
                <w:szCs w:val="20"/>
              </w:rPr>
            </w:pPr>
          </w:p>
        </w:tc>
        <w:tc>
          <w:tcPr>
            <w:tcW w:w="1769" w:type="dxa"/>
          </w:tcPr>
          <w:p w14:paraId="7A0552C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community awareness meetings/ workshops.</w:t>
            </w:r>
          </w:p>
          <w:p w14:paraId="39460DB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tree planting initiatives started.</w:t>
            </w:r>
          </w:p>
        </w:tc>
        <w:tc>
          <w:tcPr>
            <w:tcW w:w="1651" w:type="dxa"/>
          </w:tcPr>
          <w:p w14:paraId="4F88E28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Communities adapting good practices in </w:t>
            </w:r>
            <w:proofErr w:type="gramStart"/>
            <w:r w:rsidRPr="00D84535">
              <w:rPr>
                <w:sz w:val="20"/>
                <w:szCs w:val="20"/>
                <w:lang w:val="en-GB"/>
              </w:rPr>
              <w:t>waste water</w:t>
            </w:r>
            <w:proofErr w:type="gramEnd"/>
            <w:r w:rsidRPr="00D84535">
              <w:rPr>
                <w:sz w:val="20"/>
                <w:szCs w:val="20"/>
                <w:lang w:val="en-GB"/>
              </w:rPr>
              <w:t xml:space="preserve"> disposal and use. </w:t>
            </w:r>
          </w:p>
        </w:tc>
        <w:tc>
          <w:tcPr>
            <w:tcW w:w="1576" w:type="dxa"/>
          </w:tcPr>
          <w:p w14:paraId="5167F01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Workshop /meeting reports</w:t>
            </w:r>
          </w:p>
          <w:p w14:paraId="1B73B83F"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w:t>
            </w:r>
          </w:p>
        </w:tc>
        <w:tc>
          <w:tcPr>
            <w:tcW w:w="1726" w:type="dxa"/>
          </w:tcPr>
          <w:p w14:paraId="416FFA5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Observations</w:t>
            </w:r>
          </w:p>
          <w:p w14:paraId="7FE3B0F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FGD</w:t>
            </w:r>
          </w:p>
        </w:tc>
        <w:tc>
          <w:tcPr>
            <w:tcW w:w="1513" w:type="dxa"/>
          </w:tcPr>
          <w:p w14:paraId="5D082FD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Periodic check</w:t>
            </w:r>
          </w:p>
          <w:p w14:paraId="1E205C18" w14:textId="77777777" w:rsidR="00D96ACF" w:rsidRPr="00D84535" w:rsidRDefault="00D96ACF" w:rsidP="00CE0450">
            <w:pPr>
              <w:pStyle w:val="ListParagraph"/>
              <w:tabs>
                <w:tab w:val="left" w:pos="1004"/>
              </w:tabs>
              <w:ind w:left="113"/>
              <w:rPr>
                <w:sz w:val="20"/>
                <w:szCs w:val="20"/>
                <w:lang w:val="en-GB"/>
              </w:rPr>
            </w:pPr>
          </w:p>
        </w:tc>
        <w:tc>
          <w:tcPr>
            <w:tcW w:w="1465" w:type="dxa"/>
          </w:tcPr>
          <w:p w14:paraId="5A79CA67"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0D56A86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p w14:paraId="50879990"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Supervision consultant/</w:t>
            </w:r>
          </w:p>
          <w:p w14:paraId="7D1B05D8" w14:textId="77777777" w:rsidR="00D96ACF" w:rsidRPr="00D84535" w:rsidRDefault="004C7222" w:rsidP="00CE0450">
            <w:pPr>
              <w:pStyle w:val="ListParagraph"/>
              <w:tabs>
                <w:tab w:val="left" w:pos="1004"/>
              </w:tabs>
              <w:ind w:left="113"/>
              <w:rPr>
                <w:sz w:val="20"/>
                <w:szCs w:val="20"/>
                <w:lang w:val="en-GB"/>
              </w:rPr>
            </w:pPr>
            <w:r w:rsidRPr="00D84535">
              <w:rPr>
                <w:sz w:val="20"/>
                <w:szCs w:val="20"/>
                <w:lang w:val="en-GB"/>
              </w:rPr>
              <w:t>Project engineer</w:t>
            </w:r>
          </w:p>
        </w:tc>
      </w:tr>
      <w:tr w:rsidR="00270203" w:rsidRPr="00D84535" w14:paraId="22D6A23A" w14:textId="77777777" w:rsidTr="00D74267">
        <w:trPr>
          <w:trHeight w:val="1700"/>
        </w:trPr>
        <w:tc>
          <w:tcPr>
            <w:tcW w:w="1681" w:type="dxa"/>
          </w:tcPr>
          <w:p w14:paraId="205DB5B6" w14:textId="77777777" w:rsidR="00D96ACF" w:rsidRPr="00D84535" w:rsidRDefault="004C7222" w:rsidP="00CE0450">
            <w:pPr>
              <w:rPr>
                <w:sz w:val="20"/>
                <w:szCs w:val="20"/>
              </w:rPr>
            </w:pPr>
            <w:r w:rsidRPr="00D84535">
              <w:rPr>
                <w:sz w:val="20"/>
                <w:szCs w:val="20"/>
              </w:rPr>
              <w:lastRenderedPageBreak/>
              <w:t>Potential risk to community health due to drinking water that is contaminated/ untreated</w:t>
            </w:r>
          </w:p>
        </w:tc>
        <w:tc>
          <w:tcPr>
            <w:tcW w:w="1887" w:type="dxa"/>
          </w:tcPr>
          <w:p w14:paraId="4610CA67" w14:textId="77777777" w:rsidR="00D96ACF" w:rsidRPr="00D84535" w:rsidRDefault="004C7222" w:rsidP="00D84535">
            <w:pPr>
              <w:numPr>
                <w:ilvl w:val="0"/>
                <w:numId w:val="19"/>
              </w:numPr>
              <w:tabs>
                <w:tab w:val="left" w:pos="1004"/>
              </w:tabs>
              <w:ind w:right="68"/>
              <w:contextualSpacing/>
              <w:rPr>
                <w:rFonts w:eastAsia="Calibri"/>
                <w:sz w:val="20"/>
                <w:szCs w:val="20"/>
              </w:rPr>
            </w:pPr>
            <w:r w:rsidRPr="00D84535">
              <w:rPr>
                <w:rFonts w:eastAsia="Calibri"/>
                <w:sz w:val="20"/>
                <w:szCs w:val="20"/>
              </w:rPr>
              <w:t xml:space="preserve">Community awareness on public health </w:t>
            </w:r>
            <w:proofErr w:type="spellStart"/>
            <w:r w:rsidRPr="00D84535">
              <w:rPr>
                <w:rFonts w:eastAsia="Calibri"/>
                <w:sz w:val="20"/>
                <w:szCs w:val="20"/>
              </w:rPr>
              <w:t>e.g</w:t>
            </w:r>
            <w:proofErr w:type="spellEnd"/>
            <w:r w:rsidRPr="00D84535">
              <w:rPr>
                <w:rFonts w:eastAsia="Calibri"/>
                <w:sz w:val="20"/>
                <w:szCs w:val="20"/>
              </w:rPr>
              <w:t xml:space="preserve"> boiling of water from surface dams.</w:t>
            </w:r>
          </w:p>
        </w:tc>
        <w:tc>
          <w:tcPr>
            <w:tcW w:w="1769" w:type="dxa"/>
          </w:tcPr>
          <w:p w14:paraId="0D31AF9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community awareness meetings/ workshops.</w:t>
            </w:r>
          </w:p>
        </w:tc>
        <w:tc>
          <w:tcPr>
            <w:tcW w:w="1651" w:type="dxa"/>
          </w:tcPr>
          <w:p w14:paraId="462A8D2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Reduced cases of water borne diseases.</w:t>
            </w:r>
          </w:p>
          <w:p w14:paraId="6975BB5A"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Households adapting good public health practices.</w:t>
            </w:r>
          </w:p>
        </w:tc>
        <w:tc>
          <w:tcPr>
            <w:tcW w:w="1576" w:type="dxa"/>
          </w:tcPr>
          <w:p w14:paraId="64A14FA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Health records</w:t>
            </w:r>
          </w:p>
          <w:p w14:paraId="1B7978F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reports.</w:t>
            </w:r>
          </w:p>
          <w:p w14:paraId="1E2321AF" w14:textId="77777777" w:rsidR="00D96ACF" w:rsidRPr="00D84535" w:rsidRDefault="00D96ACF" w:rsidP="00D84535">
            <w:pPr>
              <w:tabs>
                <w:tab w:val="left" w:pos="1004"/>
              </w:tabs>
              <w:rPr>
                <w:sz w:val="20"/>
                <w:szCs w:val="20"/>
                <w:lang w:val="en-GB"/>
              </w:rPr>
            </w:pPr>
          </w:p>
        </w:tc>
        <w:tc>
          <w:tcPr>
            <w:tcW w:w="1726" w:type="dxa"/>
          </w:tcPr>
          <w:p w14:paraId="44CFEAA6"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FGD</w:t>
            </w:r>
          </w:p>
          <w:p w14:paraId="7769C55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Inspection of health record provided by medical facilities.</w:t>
            </w:r>
          </w:p>
        </w:tc>
        <w:tc>
          <w:tcPr>
            <w:tcW w:w="1513" w:type="dxa"/>
          </w:tcPr>
          <w:p w14:paraId="2FC53935"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 xml:space="preserve">Quarterly </w:t>
            </w:r>
          </w:p>
        </w:tc>
        <w:tc>
          <w:tcPr>
            <w:tcW w:w="1465" w:type="dxa"/>
          </w:tcPr>
          <w:p w14:paraId="3C30778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E&amp;S specialist.</w:t>
            </w:r>
          </w:p>
          <w:p w14:paraId="2A673923"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p w14:paraId="5507B02E"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Supervision consultant/</w:t>
            </w:r>
          </w:p>
          <w:p w14:paraId="22FEC4F5" w14:textId="77777777" w:rsidR="00D96ACF" w:rsidRPr="00D84535" w:rsidRDefault="004C7222" w:rsidP="00CE0450">
            <w:pPr>
              <w:pStyle w:val="ListParagraph"/>
              <w:tabs>
                <w:tab w:val="left" w:pos="1004"/>
              </w:tabs>
              <w:ind w:left="113"/>
              <w:rPr>
                <w:sz w:val="20"/>
                <w:szCs w:val="20"/>
                <w:lang w:val="en-GB"/>
              </w:rPr>
            </w:pPr>
            <w:r w:rsidRPr="00D84535">
              <w:rPr>
                <w:sz w:val="20"/>
                <w:szCs w:val="20"/>
                <w:lang w:val="en-GB"/>
              </w:rPr>
              <w:t>Project engineer</w:t>
            </w:r>
          </w:p>
        </w:tc>
      </w:tr>
      <w:tr w:rsidR="00270203" w:rsidRPr="00D84535" w14:paraId="30C7DF4C" w14:textId="77777777" w:rsidTr="00D74267">
        <w:trPr>
          <w:trHeight w:val="988"/>
        </w:trPr>
        <w:tc>
          <w:tcPr>
            <w:tcW w:w="1681" w:type="dxa"/>
          </w:tcPr>
          <w:p w14:paraId="1F1A5FE4" w14:textId="77777777" w:rsidR="00D96ACF" w:rsidRPr="00D84535" w:rsidRDefault="004C7222" w:rsidP="00CE0450">
            <w:pPr>
              <w:rPr>
                <w:sz w:val="20"/>
                <w:szCs w:val="20"/>
                <w:lang w:eastAsia="en-ZA"/>
              </w:rPr>
            </w:pPr>
            <w:r w:rsidRPr="00D84535">
              <w:rPr>
                <w:sz w:val="20"/>
                <w:szCs w:val="20"/>
                <w:lang w:eastAsia="en-ZA"/>
              </w:rPr>
              <w:t>Threat from crop pest</w:t>
            </w:r>
          </w:p>
          <w:p w14:paraId="51DD78FB" w14:textId="77777777" w:rsidR="00D96ACF" w:rsidRPr="00D84535" w:rsidRDefault="00D96ACF" w:rsidP="00CE0450">
            <w:pPr>
              <w:tabs>
                <w:tab w:val="left" w:pos="1004"/>
              </w:tabs>
              <w:rPr>
                <w:sz w:val="20"/>
                <w:szCs w:val="20"/>
                <w:lang w:val="en-GB"/>
              </w:rPr>
            </w:pPr>
          </w:p>
        </w:tc>
        <w:tc>
          <w:tcPr>
            <w:tcW w:w="1887" w:type="dxa"/>
          </w:tcPr>
          <w:p w14:paraId="38771624" w14:textId="77777777" w:rsidR="00D96ACF" w:rsidRPr="00D84535" w:rsidRDefault="004C7222" w:rsidP="00CE0450">
            <w:pPr>
              <w:numPr>
                <w:ilvl w:val="0"/>
                <w:numId w:val="19"/>
              </w:numPr>
              <w:tabs>
                <w:tab w:val="left" w:pos="1004"/>
              </w:tabs>
              <w:ind w:right="68"/>
              <w:contextualSpacing/>
              <w:rPr>
                <w:rFonts w:eastAsia="Calibri"/>
                <w:sz w:val="20"/>
                <w:szCs w:val="20"/>
                <w:lang w:eastAsia="en-ZA"/>
              </w:rPr>
            </w:pPr>
            <w:r w:rsidRPr="00D84535">
              <w:rPr>
                <w:rFonts w:eastAsia="Calibri"/>
                <w:sz w:val="20"/>
                <w:szCs w:val="20"/>
                <w:lang w:eastAsia="en-ZA"/>
              </w:rPr>
              <w:t>Training farmers on pest control.</w:t>
            </w:r>
          </w:p>
          <w:p w14:paraId="4B993E91" w14:textId="77777777" w:rsidR="00D96ACF" w:rsidRPr="00D84535" w:rsidRDefault="004C7222" w:rsidP="00CE0450">
            <w:pPr>
              <w:numPr>
                <w:ilvl w:val="0"/>
                <w:numId w:val="19"/>
              </w:numPr>
              <w:tabs>
                <w:tab w:val="left" w:pos="1004"/>
              </w:tabs>
              <w:ind w:right="68"/>
              <w:contextualSpacing/>
              <w:rPr>
                <w:sz w:val="20"/>
                <w:szCs w:val="20"/>
                <w:lang w:val="en-GB"/>
              </w:rPr>
            </w:pPr>
            <w:r w:rsidRPr="00D84535">
              <w:rPr>
                <w:rFonts w:eastAsia="Calibri"/>
                <w:sz w:val="20"/>
                <w:szCs w:val="20"/>
                <w:lang w:eastAsia="en-ZA"/>
              </w:rPr>
              <w:t>Post-harvest pest control measures.</w:t>
            </w:r>
          </w:p>
        </w:tc>
        <w:tc>
          <w:tcPr>
            <w:tcW w:w="1769" w:type="dxa"/>
          </w:tcPr>
          <w:p w14:paraId="5102123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No. of farmers trained.</w:t>
            </w:r>
          </w:p>
          <w:p w14:paraId="5780F9FB" w14:textId="77777777" w:rsidR="00D96ACF" w:rsidRPr="00D84535" w:rsidRDefault="00D96ACF" w:rsidP="00CE0450">
            <w:pPr>
              <w:pStyle w:val="ListParagraph"/>
              <w:tabs>
                <w:tab w:val="left" w:pos="1004"/>
              </w:tabs>
              <w:ind w:left="113"/>
              <w:rPr>
                <w:sz w:val="20"/>
                <w:szCs w:val="20"/>
                <w:lang w:val="en-GB"/>
              </w:rPr>
            </w:pPr>
          </w:p>
        </w:tc>
        <w:tc>
          <w:tcPr>
            <w:tcW w:w="1651" w:type="dxa"/>
          </w:tcPr>
          <w:p w14:paraId="0A02E8A8"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Improved harvest.</w:t>
            </w:r>
          </w:p>
        </w:tc>
        <w:tc>
          <w:tcPr>
            <w:tcW w:w="1576" w:type="dxa"/>
          </w:tcPr>
          <w:p w14:paraId="2CA419AC"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Workshop report</w:t>
            </w:r>
          </w:p>
          <w:p w14:paraId="2E79AE82"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report</w:t>
            </w:r>
          </w:p>
        </w:tc>
        <w:tc>
          <w:tcPr>
            <w:tcW w:w="1726" w:type="dxa"/>
          </w:tcPr>
          <w:p w14:paraId="0D286E99"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Inspection</w:t>
            </w:r>
          </w:p>
          <w:p w14:paraId="63278DFD"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FGDs with farmers</w:t>
            </w:r>
          </w:p>
        </w:tc>
        <w:tc>
          <w:tcPr>
            <w:tcW w:w="1513" w:type="dxa"/>
          </w:tcPr>
          <w:p w14:paraId="7F7F1BC4"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Periodic check</w:t>
            </w:r>
          </w:p>
        </w:tc>
        <w:tc>
          <w:tcPr>
            <w:tcW w:w="1465" w:type="dxa"/>
          </w:tcPr>
          <w:p w14:paraId="4A592DE1"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Project technical team</w:t>
            </w:r>
          </w:p>
          <w:p w14:paraId="5A41FE5B" w14:textId="77777777" w:rsidR="00D96ACF" w:rsidRPr="00D84535" w:rsidRDefault="004C7222" w:rsidP="00CE0450">
            <w:pPr>
              <w:pStyle w:val="ListParagraph"/>
              <w:numPr>
                <w:ilvl w:val="0"/>
                <w:numId w:val="19"/>
              </w:numPr>
              <w:tabs>
                <w:tab w:val="left" w:pos="1004"/>
              </w:tabs>
              <w:rPr>
                <w:sz w:val="20"/>
                <w:szCs w:val="20"/>
                <w:lang w:val="en-GB"/>
              </w:rPr>
            </w:pPr>
            <w:r w:rsidRPr="00D84535">
              <w:rPr>
                <w:sz w:val="20"/>
                <w:szCs w:val="20"/>
                <w:lang w:val="en-GB"/>
              </w:rPr>
              <w:t>VDC</w:t>
            </w:r>
          </w:p>
        </w:tc>
      </w:tr>
    </w:tbl>
    <w:p w14:paraId="7ECE3235" w14:textId="77777777" w:rsidR="00D96ACF" w:rsidRPr="00D84535" w:rsidRDefault="00D96ACF" w:rsidP="00CE0450">
      <w:pPr>
        <w:tabs>
          <w:tab w:val="left" w:pos="1004"/>
          <w:tab w:val="left" w:pos="9567"/>
        </w:tabs>
        <w:ind w:firstLine="9560"/>
        <w:rPr>
          <w:sz w:val="20"/>
          <w:szCs w:val="20"/>
        </w:rPr>
      </w:pPr>
    </w:p>
    <w:p w14:paraId="47692605" w14:textId="77777777" w:rsidR="00D96ACF" w:rsidRPr="008C6C17" w:rsidRDefault="00D96ACF" w:rsidP="00CE0450">
      <w:pPr>
        <w:sectPr w:rsidR="00D96ACF" w:rsidRPr="008C6C17" w:rsidSect="00B548F6">
          <w:pgSz w:w="15840" w:h="12240" w:orient="landscape"/>
          <w:pgMar w:top="1260" w:right="720" w:bottom="1170" w:left="117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326"/>
        </w:sectPr>
      </w:pPr>
    </w:p>
    <w:p w14:paraId="27E476F1" w14:textId="77777777" w:rsidR="00D96ACF" w:rsidRPr="008C6C17" w:rsidRDefault="00386A1F" w:rsidP="00CE0450">
      <w:pPr>
        <w:rPr>
          <w:b/>
          <w:bCs/>
        </w:rPr>
      </w:pPr>
      <w:r>
        <w:rPr>
          <w:b/>
          <w:bCs/>
        </w:rPr>
        <w:lastRenderedPageBreak/>
        <w:t xml:space="preserve">Annex 6: Roles and requirements of key E&amp;S staff for the </w:t>
      </w:r>
      <w:proofErr w:type="spellStart"/>
      <w:r>
        <w:rPr>
          <w:b/>
          <w:bCs/>
        </w:rPr>
        <w:t>Barwaaqo</w:t>
      </w:r>
      <w:proofErr w:type="spellEnd"/>
      <w:r>
        <w:rPr>
          <w:b/>
          <w:bCs/>
        </w:rPr>
        <w:t xml:space="preserve"> project</w:t>
      </w:r>
    </w:p>
    <w:tbl>
      <w:tblPr>
        <w:tblStyle w:val="TableGrid"/>
        <w:tblpPr w:leftFromText="180" w:rightFromText="180" w:horzAnchor="margin" w:tblpX="-162" w:tblpY="345"/>
        <w:tblW w:w="10080" w:type="dxa"/>
        <w:tblLook w:val="04A0" w:firstRow="1" w:lastRow="0" w:firstColumn="1" w:lastColumn="0" w:noHBand="0" w:noVBand="1"/>
      </w:tblPr>
      <w:tblGrid>
        <w:gridCol w:w="6091"/>
        <w:gridCol w:w="3989"/>
      </w:tblGrid>
      <w:tr w:rsidR="00D96ACF" w:rsidRPr="001A0033" w14:paraId="7EE66B3F" w14:textId="77777777" w:rsidTr="00B548F6">
        <w:tc>
          <w:tcPr>
            <w:tcW w:w="6091" w:type="dxa"/>
          </w:tcPr>
          <w:p w14:paraId="02B3CF53" w14:textId="77777777" w:rsidR="00D96ACF" w:rsidRPr="00B548F6" w:rsidRDefault="00D96ACF" w:rsidP="001A0033">
            <w:pPr>
              <w:rPr>
                <w:b/>
                <w:bCs/>
              </w:rPr>
            </w:pPr>
          </w:p>
        </w:tc>
        <w:tc>
          <w:tcPr>
            <w:tcW w:w="3989" w:type="dxa"/>
          </w:tcPr>
          <w:p w14:paraId="4725597A" w14:textId="77777777" w:rsidR="00D96ACF" w:rsidRPr="00B548F6" w:rsidRDefault="004C7222" w:rsidP="001A0033">
            <w:pPr>
              <w:rPr>
                <w:b/>
                <w:bCs/>
              </w:rPr>
            </w:pPr>
            <w:r w:rsidRPr="00B548F6">
              <w:rPr>
                <w:b/>
                <w:bCs/>
              </w:rPr>
              <w:t>Environmental Specialist/E&amp;S coordinator</w:t>
            </w:r>
          </w:p>
        </w:tc>
      </w:tr>
      <w:tr w:rsidR="00D96ACF" w:rsidRPr="001A0033" w14:paraId="6DE4E481" w14:textId="77777777" w:rsidTr="00B548F6">
        <w:tc>
          <w:tcPr>
            <w:tcW w:w="6091" w:type="dxa"/>
          </w:tcPr>
          <w:p w14:paraId="68AD3D21" w14:textId="77777777" w:rsidR="00D96ACF" w:rsidRPr="00B548F6" w:rsidRDefault="004C7222" w:rsidP="001A0033">
            <w:pPr>
              <w:rPr>
                <w:b/>
                <w:bCs/>
                <w:i/>
                <w:iCs/>
              </w:rPr>
            </w:pPr>
            <w:r w:rsidRPr="00B548F6">
              <w:rPr>
                <w:b/>
                <w:bCs/>
                <w:i/>
                <w:iCs/>
              </w:rPr>
              <w:t>Role</w:t>
            </w:r>
          </w:p>
          <w:p w14:paraId="590F14E5" w14:textId="77777777" w:rsidR="00D96ACF" w:rsidRPr="00B548F6" w:rsidRDefault="004C7222" w:rsidP="001A0033">
            <w:pPr>
              <w:pStyle w:val="ListParagraph"/>
              <w:numPr>
                <w:ilvl w:val="0"/>
                <w:numId w:val="104"/>
              </w:numPr>
              <w:ind w:left="340"/>
              <w:contextualSpacing/>
            </w:pPr>
            <w:r w:rsidRPr="00B548F6">
              <w:t xml:space="preserve">Coordinating implementation of E&amp;S instruments and requirements for the </w:t>
            </w:r>
            <w:proofErr w:type="spellStart"/>
            <w:r w:rsidRPr="00B548F6">
              <w:t>Biyoole</w:t>
            </w:r>
            <w:proofErr w:type="spellEnd"/>
            <w:r w:rsidRPr="00B548F6">
              <w:t xml:space="preserve"> project including developing tools and training FMS environmental specialists and other institutions involved in the project at national and FMS levels</w:t>
            </w:r>
          </w:p>
          <w:p w14:paraId="32A18356" w14:textId="77777777" w:rsidR="00D96ACF" w:rsidRPr="00B548F6" w:rsidRDefault="004C7222" w:rsidP="001A0033">
            <w:pPr>
              <w:pStyle w:val="ListParagraph"/>
              <w:numPr>
                <w:ilvl w:val="0"/>
                <w:numId w:val="104"/>
              </w:numPr>
              <w:ind w:left="340"/>
              <w:contextualSpacing/>
            </w:pPr>
            <w:r w:rsidRPr="00B548F6">
              <w:t xml:space="preserve">In close coordination with the social specialist, review and ensure quality of all E&amp;S instruments before submission to the Bank for </w:t>
            </w:r>
            <w:proofErr w:type="gramStart"/>
            <w:r w:rsidRPr="00B548F6">
              <w:t>clearance;</w:t>
            </w:r>
            <w:proofErr w:type="gramEnd"/>
          </w:p>
          <w:p w14:paraId="79385487" w14:textId="77777777" w:rsidR="00D96ACF" w:rsidRPr="00B548F6" w:rsidRDefault="004C7222" w:rsidP="001A0033">
            <w:pPr>
              <w:pStyle w:val="ListParagraph"/>
              <w:numPr>
                <w:ilvl w:val="0"/>
                <w:numId w:val="104"/>
              </w:numPr>
              <w:ind w:left="340"/>
              <w:contextualSpacing/>
            </w:pPr>
            <w:r w:rsidRPr="00B548F6">
              <w:t>Save in a shared folder all final and cleared E&amp;S documents including a document tracker which is constantly updated.</w:t>
            </w:r>
          </w:p>
          <w:p w14:paraId="010FBA87" w14:textId="77777777" w:rsidR="00D96ACF" w:rsidRPr="00B548F6" w:rsidRDefault="004C7222" w:rsidP="001A0033">
            <w:pPr>
              <w:pStyle w:val="ListParagraph"/>
              <w:numPr>
                <w:ilvl w:val="0"/>
                <w:numId w:val="104"/>
              </w:numPr>
              <w:ind w:left="340"/>
              <w:contextualSpacing/>
            </w:pPr>
            <w:r w:rsidRPr="00B548F6">
              <w:t xml:space="preserve">Receive, review and consolidate reports on E&amp;S </w:t>
            </w:r>
            <w:proofErr w:type="gramStart"/>
            <w:r w:rsidRPr="00B548F6">
              <w:t>implementation  and</w:t>
            </w:r>
            <w:proofErr w:type="gramEnd"/>
            <w:r w:rsidRPr="00B548F6">
              <w:t xml:space="preserve"> ESCP progress and organize regular meetings with E&amp;S staff, project management team and with the Bank team as needed.</w:t>
            </w:r>
          </w:p>
          <w:p w14:paraId="53738DB5" w14:textId="77777777" w:rsidR="00D96ACF" w:rsidRPr="00B548F6" w:rsidRDefault="004C7222" w:rsidP="001A0033">
            <w:pPr>
              <w:pStyle w:val="ListParagraph"/>
              <w:numPr>
                <w:ilvl w:val="0"/>
                <w:numId w:val="104"/>
              </w:numPr>
              <w:ind w:left="340"/>
              <w:contextualSpacing/>
            </w:pPr>
            <w:r w:rsidRPr="00B548F6">
              <w:t xml:space="preserve">Provide technical guidance, </w:t>
            </w:r>
            <w:proofErr w:type="gramStart"/>
            <w:r w:rsidRPr="00B548F6">
              <w:t>training</w:t>
            </w:r>
            <w:proofErr w:type="gramEnd"/>
            <w:r w:rsidRPr="00B548F6">
              <w:t xml:space="preserve"> and support to environmental specialists.</w:t>
            </w:r>
          </w:p>
          <w:p w14:paraId="1310293B" w14:textId="77777777" w:rsidR="00D96ACF" w:rsidRPr="00B548F6" w:rsidRDefault="004C7222" w:rsidP="001A0033">
            <w:pPr>
              <w:pStyle w:val="ListParagraph"/>
              <w:numPr>
                <w:ilvl w:val="0"/>
                <w:numId w:val="104"/>
              </w:numPr>
              <w:ind w:left="340"/>
              <w:contextualSpacing/>
            </w:pPr>
            <w:r w:rsidRPr="00B548F6">
              <w:t xml:space="preserve">In close collaboration with the social, GBV and security specialist, ensure that all TORs and contracts contain sufficient E&amp;S </w:t>
            </w:r>
            <w:proofErr w:type="gramStart"/>
            <w:r w:rsidRPr="00B548F6">
              <w:t>considerations</w:t>
            </w:r>
            <w:proofErr w:type="gramEnd"/>
            <w:r w:rsidRPr="00B548F6">
              <w:t xml:space="preserve"> and all reports are reviewed for E&amp;S compliance before payment.</w:t>
            </w:r>
          </w:p>
          <w:p w14:paraId="6E0A7E85" w14:textId="77777777" w:rsidR="00D96ACF" w:rsidRPr="00B548F6" w:rsidRDefault="004C7222" w:rsidP="001A0033">
            <w:pPr>
              <w:pStyle w:val="ListParagraph"/>
              <w:numPr>
                <w:ilvl w:val="0"/>
                <w:numId w:val="104"/>
              </w:numPr>
              <w:ind w:left="340"/>
              <w:contextualSpacing/>
            </w:pPr>
            <w:r w:rsidRPr="00B548F6">
              <w:t>Lead on ESIRT and liaison with the security advisor</w:t>
            </w:r>
          </w:p>
          <w:p w14:paraId="23A4961A" w14:textId="77777777" w:rsidR="00D96ACF" w:rsidRPr="00B548F6" w:rsidRDefault="00D96ACF" w:rsidP="001A0033">
            <w:pPr>
              <w:contextualSpacing/>
            </w:pPr>
          </w:p>
          <w:p w14:paraId="7C1F1891" w14:textId="77777777" w:rsidR="00D96ACF" w:rsidRPr="00B548F6" w:rsidRDefault="00D96ACF" w:rsidP="001A0033">
            <w:pPr>
              <w:pStyle w:val="ListParagraph"/>
              <w:ind w:left="340"/>
              <w:contextualSpacing/>
            </w:pPr>
          </w:p>
        </w:tc>
        <w:tc>
          <w:tcPr>
            <w:tcW w:w="3989" w:type="dxa"/>
            <w:vMerge w:val="restart"/>
          </w:tcPr>
          <w:p w14:paraId="4FFE6A8F" w14:textId="77777777" w:rsidR="00D96ACF" w:rsidRPr="00B548F6" w:rsidRDefault="004C7222" w:rsidP="001A0033">
            <w:pPr>
              <w:rPr>
                <w:b/>
                <w:bCs/>
                <w:i/>
                <w:iCs/>
              </w:rPr>
            </w:pPr>
            <w:r w:rsidRPr="00B548F6">
              <w:rPr>
                <w:b/>
                <w:bCs/>
                <w:i/>
                <w:iCs/>
              </w:rPr>
              <w:t>Requirements</w:t>
            </w:r>
          </w:p>
          <w:p w14:paraId="6E4AE1C3" w14:textId="77777777" w:rsidR="00D96ACF" w:rsidRPr="00B548F6" w:rsidRDefault="004C7222" w:rsidP="001A0033">
            <w:pPr>
              <w:pStyle w:val="ListParagraph"/>
              <w:numPr>
                <w:ilvl w:val="0"/>
                <w:numId w:val="110"/>
              </w:numPr>
              <w:autoSpaceDE w:val="0"/>
              <w:autoSpaceDN w:val="0"/>
              <w:adjustRightInd w:val="0"/>
              <w:jc w:val="both"/>
              <w:rPr>
                <w:lang w:val="en-GB"/>
              </w:rPr>
            </w:pPr>
            <w:proofErr w:type="spellStart"/>
            <w:proofErr w:type="gramStart"/>
            <w:r w:rsidRPr="00B548F6">
              <w:rPr>
                <w:lang w:val="en-GB"/>
              </w:rPr>
              <w:t>Masters</w:t>
            </w:r>
            <w:proofErr w:type="spellEnd"/>
            <w:r w:rsidRPr="00B548F6">
              <w:rPr>
                <w:lang w:val="en-GB"/>
              </w:rPr>
              <w:t xml:space="preserve"> Degree</w:t>
            </w:r>
            <w:proofErr w:type="gramEnd"/>
            <w:r w:rsidRPr="00B548F6">
              <w:rPr>
                <w:lang w:val="en-GB"/>
              </w:rPr>
              <w:t xml:space="preserve"> in environment, natural resource economics, environmental science, environmental engineering or related field with a minimum experience of 10 years in similar assignment supported by the World Bank or similar multilateral agencies</w:t>
            </w:r>
          </w:p>
          <w:p w14:paraId="49C3F2AC" w14:textId="77777777" w:rsidR="00D96ACF" w:rsidRPr="00B548F6" w:rsidRDefault="004C7222" w:rsidP="001A0033">
            <w:pPr>
              <w:pStyle w:val="ListParagraph"/>
              <w:numPr>
                <w:ilvl w:val="0"/>
                <w:numId w:val="110"/>
              </w:numPr>
              <w:autoSpaceDE w:val="0"/>
              <w:autoSpaceDN w:val="0"/>
              <w:adjustRightInd w:val="0"/>
              <w:jc w:val="both"/>
              <w:rPr>
                <w:lang w:val="en-GB"/>
              </w:rPr>
            </w:pPr>
            <w:r w:rsidRPr="00B548F6">
              <w:rPr>
                <w:lang w:val="en-GB"/>
              </w:rPr>
              <w:t xml:space="preserve">Have a broad understanding of the National E&amp;S Laws, Policies, </w:t>
            </w:r>
            <w:proofErr w:type="gramStart"/>
            <w:r w:rsidRPr="00B548F6">
              <w:rPr>
                <w:lang w:val="en-GB"/>
              </w:rPr>
              <w:t>Regulations</w:t>
            </w:r>
            <w:proofErr w:type="gramEnd"/>
            <w:r w:rsidRPr="00B548F6">
              <w:rPr>
                <w:lang w:val="en-GB"/>
              </w:rPr>
              <w:t xml:space="preserve"> and the World Bank’s ESF or equivalent MDB safeguard policies.</w:t>
            </w:r>
          </w:p>
          <w:p w14:paraId="7D417BA2" w14:textId="77777777" w:rsidR="00D96ACF" w:rsidRPr="00B548F6" w:rsidRDefault="004C7222" w:rsidP="001A0033">
            <w:pPr>
              <w:pStyle w:val="ListParagraph"/>
              <w:numPr>
                <w:ilvl w:val="0"/>
                <w:numId w:val="110"/>
              </w:numPr>
              <w:autoSpaceDE w:val="0"/>
              <w:autoSpaceDN w:val="0"/>
              <w:adjustRightInd w:val="0"/>
              <w:jc w:val="both"/>
            </w:pPr>
            <w:r w:rsidRPr="00B548F6">
              <w:rPr>
                <w:lang w:val="en-GB"/>
              </w:rPr>
              <w:t>Knowledge and onsite practical experience of assessing EHS risks and hazards related to construction and operation of water and sanitation projects in Somaliland</w:t>
            </w:r>
          </w:p>
          <w:p w14:paraId="5430FD2C" w14:textId="77777777" w:rsidR="00D96ACF" w:rsidRPr="00B548F6" w:rsidRDefault="004C7222" w:rsidP="001A0033">
            <w:pPr>
              <w:pStyle w:val="ListParagraph"/>
              <w:numPr>
                <w:ilvl w:val="0"/>
                <w:numId w:val="110"/>
              </w:numPr>
              <w:autoSpaceDE w:val="0"/>
              <w:autoSpaceDN w:val="0"/>
              <w:adjustRightInd w:val="0"/>
              <w:jc w:val="both"/>
              <w:rPr>
                <w:lang w:val="en-GB"/>
              </w:rPr>
            </w:pPr>
            <w:r w:rsidRPr="00B548F6">
              <w:rPr>
                <w:lang w:val="en-GB"/>
              </w:rPr>
              <w:t>Proven ‘get-it-done’ attitude able to work without supervision and has the drive to solve problems both independently and within teams</w:t>
            </w:r>
          </w:p>
          <w:p w14:paraId="766D5C9E" w14:textId="77777777" w:rsidR="00D96ACF" w:rsidRPr="00B548F6" w:rsidRDefault="004C7222" w:rsidP="001A0033">
            <w:pPr>
              <w:pStyle w:val="ListParagraph"/>
              <w:numPr>
                <w:ilvl w:val="0"/>
                <w:numId w:val="110"/>
              </w:numPr>
              <w:autoSpaceDE w:val="0"/>
              <w:autoSpaceDN w:val="0"/>
              <w:adjustRightInd w:val="0"/>
              <w:jc w:val="both"/>
              <w:rPr>
                <w:lang w:val="en-GB"/>
              </w:rPr>
            </w:pPr>
            <w:r w:rsidRPr="00B548F6">
              <w:rPr>
                <w:lang w:val="en-GB"/>
              </w:rPr>
              <w:t>Excellent communication/ interpersonal skills and ability to work harmoniously in teams, government officials and communities</w:t>
            </w:r>
          </w:p>
          <w:p w14:paraId="5C871F38" w14:textId="77777777" w:rsidR="00D96ACF" w:rsidRPr="00B548F6" w:rsidRDefault="004C7222" w:rsidP="001A0033">
            <w:pPr>
              <w:pStyle w:val="ListParagraph"/>
              <w:numPr>
                <w:ilvl w:val="0"/>
                <w:numId w:val="110"/>
              </w:numPr>
              <w:autoSpaceDE w:val="0"/>
              <w:autoSpaceDN w:val="0"/>
              <w:adjustRightInd w:val="0"/>
              <w:jc w:val="both"/>
              <w:rPr>
                <w:lang w:val="en-GB"/>
              </w:rPr>
            </w:pPr>
            <w:r w:rsidRPr="00B548F6">
              <w:rPr>
                <w:lang w:val="en-GB"/>
              </w:rPr>
              <w:t xml:space="preserve">Excellent communication skills (listening, verbal and written) with high level of honesty, </w:t>
            </w:r>
            <w:proofErr w:type="gramStart"/>
            <w:r w:rsidRPr="00B548F6">
              <w:rPr>
                <w:lang w:val="en-GB"/>
              </w:rPr>
              <w:t>integrity</w:t>
            </w:r>
            <w:proofErr w:type="gramEnd"/>
            <w:r w:rsidRPr="00B548F6">
              <w:rPr>
                <w:lang w:val="en-GB"/>
              </w:rPr>
              <w:t xml:space="preserve"> and versatility.</w:t>
            </w:r>
          </w:p>
          <w:p w14:paraId="46C59111" w14:textId="77777777" w:rsidR="00D96ACF" w:rsidRPr="00B548F6" w:rsidRDefault="004C7222" w:rsidP="001A0033">
            <w:pPr>
              <w:pStyle w:val="ListParagraph"/>
              <w:numPr>
                <w:ilvl w:val="0"/>
                <w:numId w:val="110"/>
              </w:numPr>
              <w:autoSpaceDE w:val="0"/>
              <w:autoSpaceDN w:val="0"/>
              <w:adjustRightInd w:val="0"/>
              <w:jc w:val="both"/>
              <w:rPr>
                <w:lang w:val="en-GB"/>
              </w:rPr>
            </w:pPr>
            <w:r w:rsidRPr="00B548F6">
              <w:rPr>
                <w:lang w:val="en-GB"/>
              </w:rPr>
              <w:t>Understanding of social issues and willingness to work closely and collaboratively with social specialist.</w:t>
            </w:r>
          </w:p>
          <w:p w14:paraId="245B1E55" w14:textId="77777777" w:rsidR="00D96ACF" w:rsidRPr="00B548F6" w:rsidRDefault="004C7222" w:rsidP="001A0033">
            <w:pPr>
              <w:pStyle w:val="ListParagraph"/>
              <w:numPr>
                <w:ilvl w:val="0"/>
                <w:numId w:val="110"/>
              </w:numPr>
              <w:autoSpaceDE w:val="0"/>
              <w:autoSpaceDN w:val="0"/>
              <w:adjustRightInd w:val="0"/>
              <w:jc w:val="both"/>
              <w:rPr>
                <w:lang w:val="en-GB"/>
              </w:rPr>
            </w:pPr>
            <w:r w:rsidRPr="00B548F6">
              <w:rPr>
                <w:lang w:val="en-GB"/>
              </w:rPr>
              <w:t>Ability to supervise and train FMS environmental specialists.</w:t>
            </w:r>
          </w:p>
          <w:p w14:paraId="56A75E98" w14:textId="77777777" w:rsidR="00D96ACF" w:rsidRPr="00B548F6" w:rsidRDefault="00D96ACF" w:rsidP="001A0033">
            <w:pPr>
              <w:keepNext/>
              <w:keepLines/>
              <w:tabs>
                <w:tab w:val="left" w:pos="1004"/>
              </w:tabs>
              <w:ind w:right="310"/>
              <w:jc w:val="both"/>
              <w:outlineLvl w:val="2"/>
              <w:rPr>
                <w:b/>
                <w:bCs/>
                <w:i/>
                <w:iCs/>
              </w:rPr>
            </w:pPr>
          </w:p>
        </w:tc>
      </w:tr>
      <w:tr w:rsidR="00D96ACF" w:rsidRPr="00706D78" w14:paraId="2701BCCB" w14:textId="77777777" w:rsidTr="00B548F6">
        <w:tc>
          <w:tcPr>
            <w:tcW w:w="6091" w:type="dxa"/>
          </w:tcPr>
          <w:p w14:paraId="011F094D" w14:textId="77777777" w:rsidR="00D96ACF" w:rsidRPr="00706D78" w:rsidRDefault="004C7222" w:rsidP="001A0033">
            <w:pPr>
              <w:jc w:val="both"/>
              <w:rPr>
                <w:b/>
                <w:color w:val="000000"/>
                <w:sz w:val="20"/>
                <w:szCs w:val="20"/>
              </w:rPr>
            </w:pPr>
            <w:r w:rsidRPr="00706D78">
              <w:rPr>
                <w:b/>
                <w:color w:val="000000"/>
                <w:sz w:val="20"/>
                <w:szCs w:val="20"/>
              </w:rPr>
              <w:t xml:space="preserve">Task 1: Project Preparation </w:t>
            </w:r>
          </w:p>
          <w:p w14:paraId="1EB479C2" w14:textId="77777777" w:rsidR="00D96ACF" w:rsidRPr="00706D78" w:rsidRDefault="004C7222" w:rsidP="001A0033">
            <w:pPr>
              <w:jc w:val="both"/>
              <w:rPr>
                <w:color w:val="000000"/>
                <w:sz w:val="20"/>
                <w:szCs w:val="20"/>
              </w:rPr>
            </w:pPr>
            <w:r w:rsidRPr="00706D78">
              <w:rPr>
                <w:color w:val="000000"/>
                <w:sz w:val="20"/>
                <w:szCs w:val="20"/>
              </w:rPr>
              <w:t>The Environment Safeguards Specialist will carry out the following tasks:</w:t>
            </w:r>
          </w:p>
          <w:p w14:paraId="0CAFD675"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 xml:space="preserve">Review and quality control all environmental health and safety (EHS) instruments prepared for the projects and all subprojects </w:t>
            </w:r>
            <w:proofErr w:type="gramStart"/>
            <w:r w:rsidRPr="00706D78">
              <w:rPr>
                <w:color w:val="000000"/>
                <w:sz w:val="20"/>
                <w:szCs w:val="20"/>
              </w:rPr>
              <w:t>i.e.</w:t>
            </w:r>
            <w:proofErr w:type="gramEnd"/>
            <w:r w:rsidRPr="00706D78">
              <w:rPr>
                <w:color w:val="000000"/>
                <w:sz w:val="20"/>
                <w:szCs w:val="20"/>
              </w:rPr>
              <w:t xml:space="preserve"> ESIAs, ESAMPs, EA, etc.; to improve quality of the output consistent with the </w:t>
            </w:r>
            <w:proofErr w:type="spellStart"/>
            <w:r w:rsidRPr="00706D78">
              <w:rPr>
                <w:color w:val="000000"/>
                <w:sz w:val="20"/>
                <w:szCs w:val="20"/>
              </w:rPr>
              <w:t>ToRs</w:t>
            </w:r>
            <w:proofErr w:type="spellEnd"/>
            <w:r w:rsidRPr="00706D78">
              <w:rPr>
                <w:color w:val="000000"/>
                <w:sz w:val="20"/>
                <w:szCs w:val="20"/>
              </w:rPr>
              <w:t>, project ESMF, World Bank ESS, and applicable national laws, legislation and regulations</w:t>
            </w:r>
          </w:p>
          <w:p w14:paraId="50C2F05A" w14:textId="77777777" w:rsidR="00D96ACF" w:rsidRPr="00706D78" w:rsidRDefault="004C7222" w:rsidP="001A0033">
            <w:pPr>
              <w:widowControl w:val="0"/>
              <w:numPr>
                <w:ilvl w:val="0"/>
                <w:numId w:val="109"/>
              </w:numPr>
              <w:jc w:val="both"/>
              <w:rPr>
                <w:color w:val="000000"/>
                <w:sz w:val="20"/>
                <w:szCs w:val="20"/>
              </w:rPr>
            </w:pPr>
            <w:r w:rsidRPr="00706D78">
              <w:rPr>
                <w:sz w:val="20"/>
                <w:szCs w:val="20"/>
              </w:rPr>
              <w:t>In line with the project ESMF, provide guidance to the task team and prepare internal E&amp;S guidelines for the preparation, implementation, monitoring and reporting of environmental and social risk.</w:t>
            </w:r>
          </w:p>
          <w:p w14:paraId="618B8479"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Provide input to contractor selection processes, ensuring that the EHS aspects are included into the bidding and contract documents.</w:t>
            </w:r>
          </w:p>
          <w:p w14:paraId="4065FAF6" w14:textId="77777777" w:rsidR="00D96ACF" w:rsidRPr="00706D78" w:rsidRDefault="00D96ACF" w:rsidP="001A0033">
            <w:pPr>
              <w:keepNext/>
              <w:keepLines/>
              <w:tabs>
                <w:tab w:val="left" w:pos="1004"/>
              </w:tabs>
              <w:ind w:left="720" w:right="310"/>
              <w:jc w:val="both"/>
              <w:outlineLvl w:val="2"/>
              <w:rPr>
                <w:color w:val="000000"/>
                <w:sz w:val="20"/>
                <w:szCs w:val="20"/>
              </w:rPr>
            </w:pPr>
          </w:p>
          <w:p w14:paraId="23598384" w14:textId="77777777" w:rsidR="00D96ACF" w:rsidRPr="00706D78" w:rsidRDefault="004C7222" w:rsidP="001A0033">
            <w:pPr>
              <w:jc w:val="both"/>
              <w:rPr>
                <w:b/>
                <w:color w:val="000000"/>
                <w:sz w:val="20"/>
                <w:szCs w:val="20"/>
              </w:rPr>
            </w:pPr>
            <w:r w:rsidRPr="00706D78">
              <w:rPr>
                <w:b/>
                <w:color w:val="000000"/>
                <w:sz w:val="20"/>
                <w:szCs w:val="20"/>
              </w:rPr>
              <w:t>Task 2: Project Implementation, Monitoring and Supervision</w:t>
            </w:r>
          </w:p>
          <w:p w14:paraId="3C1711C1" w14:textId="77777777" w:rsidR="00D96ACF" w:rsidRPr="00706D78" w:rsidRDefault="004C7222" w:rsidP="001A0033">
            <w:pPr>
              <w:jc w:val="both"/>
              <w:rPr>
                <w:color w:val="000000"/>
                <w:sz w:val="20"/>
                <w:szCs w:val="20"/>
              </w:rPr>
            </w:pPr>
            <w:r w:rsidRPr="00706D78">
              <w:rPr>
                <w:color w:val="000000"/>
                <w:sz w:val="20"/>
                <w:szCs w:val="20"/>
              </w:rPr>
              <w:t>The Environment Safeguards Specialist will carry out the following activities</w:t>
            </w:r>
          </w:p>
          <w:p w14:paraId="5C10F8CC"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lang w:val="en-GB"/>
              </w:rPr>
              <w:t>Prepare Environmental Health and Safety (EHS) templates/tools for monitoring project activities</w:t>
            </w:r>
          </w:p>
          <w:p w14:paraId="1225823A" w14:textId="77777777" w:rsidR="00D96ACF" w:rsidRPr="00706D78" w:rsidRDefault="004C7222" w:rsidP="001A0033">
            <w:pPr>
              <w:widowControl w:val="0"/>
              <w:numPr>
                <w:ilvl w:val="0"/>
                <w:numId w:val="109"/>
              </w:numPr>
              <w:jc w:val="both"/>
              <w:rPr>
                <w:strike/>
                <w:color w:val="000000"/>
                <w:sz w:val="20"/>
                <w:szCs w:val="20"/>
              </w:rPr>
            </w:pPr>
            <w:r w:rsidRPr="00706D78">
              <w:rPr>
                <w:color w:val="000000"/>
                <w:sz w:val="20"/>
                <w:szCs w:val="20"/>
              </w:rPr>
              <w:t xml:space="preserve">Review and provide comments to the Contractor’s ESMP and associated plans </w:t>
            </w:r>
            <w:r w:rsidRPr="00706D78">
              <w:rPr>
                <w:color w:val="000000"/>
                <w:sz w:val="20"/>
                <w:szCs w:val="20"/>
                <w:lang w:val="en-GB"/>
              </w:rPr>
              <w:t>and determine their adequacy and level of implementation</w:t>
            </w:r>
          </w:p>
          <w:p w14:paraId="4401B5EC"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 xml:space="preserve">Conduct regular routine field visits to assess and monitor EHS compliance where construction and civil activities are ongoing </w:t>
            </w:r>
            <w:r w:rsidRPr="00706D78">
              <w:rPr>
                <w:color w:val="000000"/>
                <w:sz w:val="20"/>
                <w:szCs w:val="20"/>
              </w:rPr>
              <w:lastRenderedPageBreak/>
              <w:t>and at contractor’s facilities to monitor EHS compliance and ensure that contractors are using up to date C-ESMP</w:t>
            </w:r>
          </w:p>
          <w:p w14:paraId="10AD0A2F"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 xml:space="preserve">Review the evaluation of risk and impacts of the project activities </w:t>
            </w:r>
            <w:r w:rsidRPr="00706D78">
              <w:rPr>
                <w:color w:val="000000"/>
                <w:sz w:val="20"/>
                <w:szCs w:val="20"/>
                <w:lang w:val="en-GB"/>
              </w:rPr>
              <w:t xml:space="preserve">related </w:t>
            </w:r>
            <w:r w:rsidRPr="00706D78">
              <w:rPr>
                <w:color w:val="000000"/>
                <w:sz w:val="20"/>
                <w:szCs w:val="20"/>
              </w:rPr>
              <w:t xml:space="preserve">to the environment, health, </w:t>
            </w:r>
            <w:proofErr w:type="gramStart"/>
            <w:r w:rsidRPr="00706D78">
              <w:rPr>
                <w:color w:val="000000"/>
                <w:sz w:val="20"/>
                <w:szCs w:val="20"/>
              </w:rPr>
              <w:t>safety</w:t>
            </w:r>
            <w:proofErr w:type="gramEnd"/>
            <w:r w:rsidRPr="00706D78">
              <w:rPr>
                <w:color w:val="000000"/>
                <w:sz w:val="20"/>
                <w:szCs w:val="20"/>
              </w:rPr>
              <w:t xml:space="preserve"> and security of the surrounding communities and proposed preventive and control measures to ensure consistency with the ESMP and good international good practice</w:t>
            </w:r>
          </w:p>
          <w:p w14:paraId="596C72AE" w14:textId="77777777" w:rsidR="00D96ACF" w:rsidRPr="00706D78" w:rsidRDefault="004C7222" w:rsidP="001A0033">
            <w:pPr>
              <w:widowControl w:val="0"/>
              <w:numPr>
                <w:ilvl w:val="0"/>
                <w:numId w:val="109"/>
              </w:numPr>
              <w:jc w:val="both"/>
              <w:rPr>
                <w:color w:val="000000"/>
                <w:sz w:val="20"/>
                <w:szCs w:val="20"/>
              </w:rPr>
            </w:pPr>
            <w:r w:rsidRPr="00706D78">
              <w:rPr>
                <w:sz w:val="20"/>
                <w:szCs w:val="20"/>
              </w:rPr>
              <w:t xml:space="preserve">Review documentation pertaining to E&amp;S compliance (including </w:t>
            </w:r>
            <w:r w:rsidRPr="00706D78">
              <w:rPr>
                <w:sz w:val="20"/>
                <w:szCs w:val="20"/>
                <w:lang w:val="en-GB"/>
              </w:rPr>
              <w:t>quarterly project progress reports, E&amp;S</w:t>
            </w:r>
            <w:r w:rsidRPr="00706D78">
              <w:rPr>
                <w:sz w:val="20"/>
                <w:szCs w:val="20"/>
              </w:rPr>
              <w:t xml:space="preserve"> reports</w:t>
            </w:r>
            <w:r w:rsidRPr="00706D78">
              <w:rPr>
                <w:sz w:val="20"/>
                <w:szCs w:val="20"/>
                <w:lang w:val="en-GB"/>
              </w:rPr>
              <w:t xml:space="preserve">, grievance </w:t>
            </w:r>
            <w:proofErr w:type="spellStart"/>
            <w:proofErr w:type="gramStart"/>
            <w:r w:rsidRPr="00706D78">
              <w:rPr>
                <w:sz w:val="20"/>
                <w:szCs w:val="20"/>
                <w:lang w:val="en-GB"/>
              </w:rPr>
              <w:t>logs,incidents</w:t>
            </w:r>
            <w:proofErr w:type="spellEnd"/>
            <w:proofErr w:type="gramEnd"/>
            <w:r w:rsidRPr="00706D78">
              <w:rPr>
                <w:sz w:val="20"/>
                <w:szCs w:val="20"/>
                <w:lang w:val="en-GB"/>
              </w:rPr>
              <w:t xml:space="preserve"> and accident logs,</w:t>
            </w:r>
            <w:r w:rsidRPr="00706D78">
              <w:rPr>
                <w:sz w:val="20"/>
                <w:szCs w:val="20"/>
              </w:rPr>
              <w:t xml:space="preserve"> Root Cause Analysis and Corrective Action Plans etc. during project implementation</w:t>
            </w:r>
          </w:p>
          <w:p w14:paraId="30787399"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Follow up with the implementing entities</w:t>
            </w:r>
            <w:r w:rsidRPr="00706D78">
              <w:rPr>
                <w:color w:val="000000"/>
                <w:sz w:val="20"/>
                <w:szCs w:val="20"/>
                <w:lang w:val="en-GB"/>
              </w:rPr>
              <w:t xml:space="preserve"> and contractors </w:t>
            </w:r>
            <w:r w:rsidRPr="00706D78">
              <w:rPr>
                <w:color w:val="000000"/>
                <w:sz w:val="20"/>
                <w:szCs w:val="20"/>
              </w:rPr>
              <w:t xml:space="preserve">and ensure the </w:t>
            </w:r>
            <w:r w:rsidRPr="00706D78">
              <w:rPr>
                <w:color w:val="000000"/>
                <w:sz w:val="20"/>
                <w:szCs w:val="20"/>
                <w:lang w:val="en-GB"/>
              </w:rPr>
              <w:t xml:space="preserve">EHS </w:t>
            </w:r>
            <w:r w:rsidRPr="00706D78">
              <w:rPr>
                <w:color w:val="000000"/>
                <w:sz w:val="20"/>
                <w:szCs w:val="20"/>
              </w:rPr>
              <w:t xml:space="preserve">actions agreed by the Joint Implementation Missions of the World Bank and </w:t>
            </w:r>
            <w:proofErr w:type="spellStart"/>
            <w:r w:rsidRPr="00706D78">
              <w:rPr>
                <w:color w:val="000000"/>
                <w:sz w:val="20"/>
                <w:szCs w:val="20"/>
              </w:rPr>
              <w:t>MoWSI</w:t>
            </w:r>
            <w:proofErr w:type="spellEnd"/>
            <w:r w:rsidRPr="00706D78">
              <w:rPr>
                <w:color w:val="000000"/>
                <w:sz w:val="20"/>
                <w:szCs w:val="20"/>
              </w:rPr>
              <w:t xml:space="preserve"> as well as any incident corrective action plans are implemented in a timely manner</w:t>
            </w:r>
          </w:p>
          <w:p w14:paraId="17F78E20" w14:textId="77777777" w:rsidR="00D96ACF" w:rsidRPr="00706D78" w:rsidRDefault="004C7222" w:rsidP="001A0033">
            <w:pPr>
              <w:widowControl w:val="0"/>
              <w:numPr>
                <w:ilvl w:val="0"/>
                <w:numId w:val="109"/>
              </w:numPr>
              <w:jc w:val="both"/>
              <w:rPr>
                <w:color w:val="000000"/>
                <w:sz w:val="20"/>
                <w:szCs w:val="20"/>
              </w:rPr>
            </w:pPr>
            <w:r w:rsidRPr="00706D78">
              <w:rPr>
                <w:sz w:val="20"/>
                <w:szCs w:val="20"/>
              </w:rPr>
              <w:t xml:space="preserve">Contribute to project progress reports pertaining to overall implementation of </w:t>
            </w:r>
            <w:r w:rsidRPr="00706D78">
              <w:rPr>
                <w:sz w:val="20"/>
                <w:szCs w:val="20"/>
                <w:lang w:val="en-GB"/>
              </w:rPr>
              <w:t>E&amp;S</w:t>
            </w:r>
            <w:r w:rsidRPr="00706D78">
              <w:rPr>
                <w:sz w:val="20"/>
                <w:szCs w:val="20"/>
              </w:rPr>
              <w:t xml:space="preserve"> requirements of the project</w:t>
            </w:r>
          </w:p>
          <w:p w14:paraId="0F14176D"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Provide guidance to the project team on the compliance of the contractor(s) to the EHS requirements before the release of the final payment for works</w:t>
            </w:r>
          </w:p>
          <w:p w14:paraId="10D3741C" w14:textId="77777777" w:rsidR="00D96ACF" w:rsidRPr="00706D78" w:rsidRDefault="004C7222" w:rsidP="001A0033">
            <w:pPr>
              <w:numPr>
                <w:ilvl w:val="0"/>
                <w:numId w:val="109"/>
              </w:numPr>
              <w:jc w:val="both"/>
              <w:rPr>
                <w:color w:val="000000"/>
                <w:sz w:val="20"/>
                <w:szCs w:val="20"/>
              </w:rPr>
            </w:pPr>
            <w:r w:rsidRPr="00706D78">
              <w:rPr>
                <w:color w:val="000000"/>
                <w:sz w:val="20"/>
                <w:szCs w:val="20"/>
              </w:rPr>
              <w:t>Advising on ad hoc environmental risks as they arise during implementation; including restructuring of mitigation action plans as needed</w:t>
            </w:r>
          </w:p>
          <w:p w14:paraId="1B1A22E7" w14:textId="77777777" w:rsidR="00D96ACF" w:rsidRPr="00706D78" w:rsidRDefault="00D96ACF" w:rsidP="001A0033">
            <w:pPr>
              <w:keepNext/>
              <w:keepLines/>
              <w:tabs>
                <w:tab w:val="left" w:pos="1004"/>
              </w:tabs>
              <w:ind w:left="720" w:right="310"/>
              <w:jc w:val="both"/>
              <w:outlineLvl w:val="2"/>
              <w:rPr>
                <w:color w:val="000000"/>
                <w:sz w:val="20"/>
                <w:szCs w:val="20"/>
              </w:rPr>
            </w:pPr>
          </w:p>
          <w:p w14:paraId="54B9AB65" w14:textId="77777777" w:rsidR="00D96ACF" w:rsidRPr="00706D78" w:rsidRDefault="004C7222" w:rsidP="001A0033">
            <w:pPr>
              <w:jc w:val="both"/>
              <w:rPr>
                <w:b/>
                <w:color w:val="000000"/>
                <w:sz w:val="20"/>
                <w:szCs w:val="20"/>
              </w:rPr>
            </w:pPr>
            <w:r w:rsidRPr="00706D78">
              <w:rPr>
                <w:b/>
                <w:color w:val="000000"/>
                <w:sz w:val="20"/>
                <w:szCs w:val="20"/>
              </w:rPr>
              <w:t>Task 3: Reporting</w:t>
            </w:r>
          </w:p>
          <w:p w14:paraId="71F1135C" w14:textId="77777777" w:rsidR="00D96ACF" w:rsidRPr="00706D78" w:rsidRDefault="004C7222" w:rsidP="001A0033">
            <w:pPr>
              <w:jc w:val="both"/>
              <w:rPr>
                <w:color w:val="000000"/>
                <w:sz w:val="20"/>
                <w:szCs w:val="20"/>
              </w:rPr>
            </w:pPr>
            <w:r w:rsidRPr="00706D78">
              <w:rPr>
                <w:color w:val="000000"/>
                <w:sz w:val="20"/>
                <w:szCs w:val="20"/>
              </w:rPr>
              <w:t>The Environment Safeguards Specialist will carry out the following:</w:t>
            </w:r>
          </w:p>
          <w:p w14:paraId="4880B02D"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lang w:val="en-GB"/>
              </w:rPr>
              <w:t xml:space="preserve">Review quarterly EHS monitoring reports and submit to the </w:t>
            </w:r>
            <w:proofErr w:type="spellStart"/>
            <w:r w:rsidRPr="00706D78">
              <w:rPr>
                <w:color w:val="000000"/>
                <w:sz w:val="20"/>
                <w:szCs w:val="20"/>
                <w:lang w:val="en-GB"/>
              </w:rPr>
              <w:t>MoWSI</w:t>
            </w:r>
            <w:proofErr w:type="spellEnd"/>
            <w:r w:rsidRPr="00706D78">
              <w:rPr>
                <w:color w:val="000000"/>
                <w:sz w:val="20"/>
                <w:szCs w:val="20"/>
                <w:lang w:val="en-GB"/>
              </w:rPr>
              <w:t xml:space="preserve"> and the World Bank</w:t>
            </w:r>
          </w:p>
          <w:p w14:paraId="0BF37CA7"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Participate in writing and analyzing safeguards sections of the project progress reports to the Bank</w:t>
            </w:r>
          </w:p>
          <w:p w14:paraId="1701BF07"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lang w:val="en-GB"/>
              </w:rPr>
              <w:t>Ensure prompt notification to the PIU and the Bank, of any serious incident on the project as per the ESCP. Subsequently, follow up on completion of an incident/accident report for submission to the Bank</w:t>
            </w:r>
          </w:p>
          <w:p w14:paraId="390A3766"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 xml:space="preserve">Contribute </w:t>
            </w:r>
            <w:proofErr w:type="gramStart"/>
            <w:r w:rsidRPr="00706D78">
              <w:rPr>
                <w:color w:val="000000"/>
                <w:sz w:val="20"/>
                <w:szCs w:val="20"/>
              </w:rPr>
              <w:t>in</w:t>
            </w:r>
            <w:proofErr w:type="gramEnd"/>
            <w:r w:rsidRPr="00706D78">
              <w:rPr>
                <w:color w:val="000000"/>
                <w:sz w:val="20"/>
                <w:szCs w:val="20"/>
              </w:rPr>
              <w:t xml:space="preserve"> preparation of safeguards completion report at project closure</w:t>
            </w:r>
          </w:p>
          <w:p w14:paraId="57FC254F" w14:textId="77777777" w:rsidR="00D96ACF" w:rsidRPr="00706D78" w:rsidRDefault="00D96ACF" w:rsidP="001A0033">
            <w:pPr>
              <w:keepNext/>
              <w:keepLines/>
              <w:tabs>
                <w:tab w:val="left" w:pos="1004"/>
              </w:tabs>
              <w:ind w:right="310"/>
              <w:jc w:val="both"/>
              <w:outlineLvl w:val="2"/>
              <w:rPr>
                <w:color w:val="000000"/>
                <w:sz w:val="20"/>
                <w:szCs w:val="20"/>
              </w:rPr>
            </w:pPr>
          </w:p>
          <w:p w14:paraId="7F303F0E" w14:textId="77777777" w:rsidR="00D96ACF" w:rsidRPr="00706D78" w:rsidRDefault="004C7222" w:rsidP="001A0033">
            <w:pPr>
              <w:jc w:val="both"/>
              <w:rPr>
                <w:b/>
                <w:color w:val="000000"/>
                <w:sz w:val="20"/>
                <w:szCs w:val="20"/>
              </w:rPr>
            </w:pPr>
            <w:r w:rsidRPr="00706D78">
              <w:rPr>
                <w:b/>
                <w:color w:val="000000"/>
                <w:sz w:val="20"/>
                <w:szCs w:val="20"/>
              </w:rPr>
              <w:t xml:space="preserve">Task 4: Training </w:t>
            </w:r>
          </w:p>
          <w:p w14:paraId="78F009D9"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Identify capacity gaps and training needs among the implementing teams (continuous process)</w:t>
            </w:r>
          </w:p>
          <w:p w14:paraId="2BB6BD26"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 xml:space="preserve">Prepare training materials and conduct safeguards training workshops to WSTF and WRA and Contractors </w:t>
            </w:r>
          </w:p>
          <w:p w14:paraId="1C832343" w14:textId="77777777" w:rsidR="00D96ACF" w:rsidRPr="00706D78" w:rsidRDefault="004C7222" w:rsidP="001A0033">
            <w:pPr>
              <w:widowControl w:val="0"/>
              <w:numPr>
                <w:ilvl w:val="0"/>
                <w:numId w:val="109"/>
              </w:numPr>
              <w:jc w:val="both"/>
              <w:rPr>
                <w:b/>
                <w:bCs/>
                <w:sz w:val="20"/>
                <w:szCs w:val="20"/>
              </w:rPr>
            </w:pPr>
            <w:r w:rsidRPr="00706D78">
              <w:rPr>
                <w:color w:val="000000"/>
                <w:sz w:val="20"/>
                <w:szCs w:val="20"/>
              </w:rPr>
              <w:t>Attend to any other duty as may be assigned by the Project Team Leader</w:t>
            </w:r>
          </w:p>
        </w:tc>
        <w:tc>
          <w:tcPr>
            <w:tcW w:w="3989" w:type="dxa"/>
            <w:vMerge/>
          </w:tcPr>
          <w:p w14:paraId="6DEC8D9D" w14:textId="77777777" w:rsidR="00D96ACF" w:rsidRPr="00706D78" w:rsidRDefault="00D96ACF" w:rsidP="001A0033">
            <w:pPr>
              <w:keepNext/>
              <w:keepLines/>
              <w:tabs>
                <w:tab w:val="left" w:pos="1004"/>
              </w:tabs>
              <w:ind w:right="310"/>
              <w:jc w:val="both"/>
              <w:outlineLvl w:val="2"/>
              <w:rPr>
                <w:b/>
                <w:bCs/>
                <w:sz w:val="20"/>
                <w:szCs w:val="20"/>
              </w:rPr>
            </w:pPr>
          </w:p>
        </w:tc>
      </w:tr>
      <w:tr w:rsidR="00D96ACF" w:rsidRPr="00706D78" w14:paraId="1C3CA55C" w14:textId="77777777" w:rsidTr="00B548F6">
        <w:tc>
          <w:tcPr>
            <w:tcW w:w="6091" w:type="dxa"/>
          </w:tcPr>
          <w:p w14:paraId="08B47BDC" w14:textId="77777777" w:rsidR="00D96ACF" w:rsidRPr="00706D78" w:rsidRDefault="00D96ACF" w:rsidP="001A0033">
            <w:pPr>
              <w:keepNext/>
              <w:keepLines/>
              <w:tabs>
                <w:tab w:val="left" w:pos="1004"/>
              </w:tabs>
              <w:ind w:right="310"/>
              <w:jc w:val="both"/>
              <w:outlineLvl w:val="2"/>
              <w:rPr>
                <w:b/>
                <w:bCs/>
                <w:sz w:val="20"/>
                <w:szCs w:val="20"/>
              </w:rPr>
            </w:pPr>
          </w:p>
        </w:tc>
        <w:tc>
          <w:tcPr>
            <w:tcW w:w="3989" w:type="dxa"/>
          </w:tcPr>
          <w:p w14:paraId="0F005EAC" w14:textId="77777777" w:rsidR="00D96ACF" w:rsidRPr="00706D78" w:rsidRDefault="004C7222" w:rsidP="001A0033">
            <w:pPr>
              <w:rPr>
                <w:b/>
                <w:bCs/>
                <w:sz w:val="20"/>
                <w:szCs w:val="20"/>
              </w:rPr>
            </w:pPr>
            <w:r w:rsidRPr="00706D78">
              <w:rPr>
                <w:b/>
                <w:bCs/>
                <w:sz w:val="20"/>
                <w:szCs w:val="20"/>
              </w:rPr>
              <w:t>Social Specialist</w:t>
            </w:r>
          </w:p>
        </w:tc>
      </w:tr>
      <w:tr w:rsidR="00D96ACF" w:rsidRPr="00706D78" w14:paraId="0D8D1A02" w14:textId="77777777" w:rsidTr="00B548F6">
        <w:tc>
          <w:tcPr>
            <w:tcW w:w="6091" w:type="dxa"/>
          </w:tcPr>
          <w:p w14:paraId="5DA068BA" w14:textId="77777777" w:rsidR="00D96ACF" w:rsidRPr="00706D78" w:rsidRDefault="004C7222" w:rsidP="001A0033">
            <w:pPr>
              <w:rPr>
                <w:b/>
                <w:bCs/>
                <w:i/>
                <w:iCs/>
                <w:sz w:val="20"/>
                <w:szCs w:val="20"/>
              </w:rPr>
            </w:pPr>
            <w:r w:rsidRPr="00706D78">
              <w:rPr>
                <w:b/>
                <w:bCs/>
                <w:i/>
                <w:iCs/>
                <w:sz w:val="20"/>
                <w:szCs w:val="20"/>
              </w:rPr>
              <w:t>Role</w:t>
            </w:r>
          </w:p>
        </w:tc>
        <w:tc>
          <w:tcPr>
            <w:tcW w:w="3989" w:type="dxa"/>
          </w:tcPr>
          <w:p w14:paraId="6DDE8B26" w14:textId="77777777" w:rsidR="00D96ACF" w:rsidRPr="00706D78" w:rsidRDefault="004C7222" w:rsidP="001A0033">
            <w:pPr>
              <w:rPr>
                <w:b/>
                <w:bCs/>
                <w:i/>
                <w:iCs/>
                <w:sz w:val="20"/>
                <w:szCs w:val="20"/>
              </w:rPr>
            </w:pPr>
            <w:r w:rsidRPr="00706D78">
              <w:rPr>
                <w:b/>
                <w:bCs/>
                <w:i/>
                <w:iCs/>
                <w:sz w:val="20"/>
                <w:szCs w:val="20"/>
              </w:rPr>
              <w:t>Requirements</w:t>
            </w:r>
          </w:p>
        </w:tc>
      </w:tr>
      <w:tr w:rsidR="00D96ACF" w:rsidRPr="00706D78" w14:paraId="27664BE6" w14:textId="77777777" w:rsidTr="00B548F6">
        <w:tc>
          <w:tcPr>
            <w:tcW w:w="6091" w:type="dxa"/>
          </w:tcPr>
          <w:p w14:paraId="792B7319" w14:textId="77777777" w:rsidR="00D96ACF" w:rsidRPr="00706D78" w:rsidRDefault="004C7222" w:rsidP="001A0033">
            <w:pPr>
              <w:contextualSpacing/>
              <w:rPr>
                <w:sz w:val="20"/>
                <w:szCs w:val="20"/>
              </w:rPr>
            </w:pPr>
            <w:r w:rsidRPr="00706D78">
              <w:rPr>
                <w:sz w:val="20"/>
                <w:szCs w:val="20"/>
              </w:rPr>
              <w:t>The Social Safeguards Specialist will carry out the following:</w:t>
            </w:r>
          </w:p>
          <w:p w14:paraId="12EB8503" w14:textId="77777777" w:rsidR="00D96ACF" w:rsidRPr="00706D78" w:rsidRDefault="004C7222" w:rsidP="001A0033">
            <w:pPr>
              <w:pStyle w:val="ListParagraph"/>
              <w:numPr>
                <w:ilvl w:val="0"/>
                <w:numId w:val="111"/>
              </w:numPr>
              <w:contextualSpacing/>
              <w:rPr>
                <w:sz w:val="20"/>
                <w:szCs w:val="20"/>
              </w:rPr>
            </w:pPr>
            <w:r w:rsidRPr="00706D78">
              <w:rPr>
                <w:sz w:val="20"/>
                <w:szCs w:val="20"/>
              </w:rPr>
              <w:t xml:space="preserve">Review and quality control social aspects of all ESF instruments prepared for the projects and all subprojects </w:t>
            </w:r>
            <w:proofErr w:type="gramStart"/>
            <w:r w:rsidRPr="00706D78">
              <w:rPr>
                <w:sz w:val="20"/>
                <w:szCs w:val="20"/>
              </w:rPr>
              <w:t>i.e.</w:t>
            </w:r>
            <w:proofErr w:type="gramEnd"/>
            <w:r w:rsidRPr="00706D78">
              <w:rPr>
                <w:sz w:val="20"/>
                <w:szCs w:val="20"/>
              </w:rPr>
              <w:t xml:space="preserve"> ESIAs, ESMPs, LMPs, SEP, GM, etc.; to improve quality of the output consistent with the </w:t>
            </w:r>
            <w:proofErr w:type="spellStart"/>
            <w:r w:rsidRPr="00706D78">
              <w:rPr>
                <w:sz w:val="20"/>
                <w:szCs w:val="20"/>
              </w:rPr>
              <w:t>ToRs</w:t>
            </w:r>
            <w:proofErr w:type="spellEnd"/>
            <w:r w:rsidRPr="00706D78">
              <w:rPr>
                <w:sz w:val="20"/>
                <w:szCs w:val="20"/>
              </w:rPr>
              <w:t>, project ESMF, World Bank ESS and applicable national laws, legislation and regulations</w:t>
            </w:r>
          </w:p>
          <w:p w14:paraId="705A928A" w14:textId="77777777" w:rsidR="00D96ACF" w:rsidRPr="00706D78" w:rsidRDefault="004C7222" w:rsidP="001A0033">
            <w:pPr>
              <w:pStyle w:val="ListParagraph"/>
              <w:numPr>
                <w:ilvl w:val="0"/>
                <w:numId w:val="111"/>
              </w:numPr>
              <w:contextualSpacing/>
              <w:rPr>
                <w:sz w:val="20"/>
                <w:szCs w:val="20"/>
              </w:rPr>
            </w:pPr>
            <w:r w:rsidRPr="00706D78">
              <w:rPr>
                <w:sz w:val="20"/>
                <w:szCs w:val="20"/>
              </w:rPr>
              <w:t>In line with the project ESMF, and working closely with the Environment specialist, provide guidance to the and prepare internal E&amp;S guidelines for the preparation, implementation, monitoring and reporting of social risks</w:t>
            </w:r>
          </w:p>
          <w:p w14:paraId="5DB498CA" w14:textId="77777777" w:rsidR="00D96ACF" w:rsidRPr="00706D78" w:rsidRDefault="004C7222" w:rsidP="001A0033">
            <w:pPr>
              <w:pStyle w:val="ListParagraph"/>
              <w:numPr>
                <w:ilvl w:val="0"/>
                <w:numId w:val="111"/>
              </w:numPr>
              <w:ind w:left="340"/>
              <w:contextualSpacing/>
              <w:rPr>
                <w:sz w:val="20"/>
                <w:szCs w:val="20"/>
              </w:rPr>
            </w:pPr>
            <w:r w:rsidRPr="00706D78">
              <w:rPr>
                <w:sz w:val="20"/>
                <w:szCs w:val="20"/>
              </w:rPr>
              <w:t xml:space="preserve">Provide technical guidance, </w:t>
            </w:r>
            <w:proofErr w:type="gramStart"/>
            <w:r w:rsidRPr="00706D78">
              <w:rPr>
                <w:sz w:val="20"/>
                <w:szCs w:val="20"/>
              </w:rPr>
              <w:t>training</w:t>
            </w:r>
            <w:proofErr w:type="gramEnd"/>
            <w:r w:rsidRPr="00706D78">
              <w:rPr>
                <w:sz w:val="20"/>
                <w:szCs w:val="20"/>
              </w:rPr>
              <w:t xml:space="preserve"> and support to FMS social specialists.</w:t>
            </w:r>
          </w:p>
          <w:p w14:paraId="74566382" w14:textId="77777777" w:rsidR="00D96ACF" w:rsidRPr="00706D78" w:rsidRDefault="004C7222" w:rsidP="001A0033">
            <w:pPr>
              <w:pStyle w:val="ListParagraph"/>
              <w:numPr>
                <w:ilvl w:val="0"/>
                <w:numId w:val="111"/>
              </w:numPr>
              <w:ind w:left="340"/>
              <w:contextualSpacing/>
              <w:rPr>
                <w:sz w:val="20"/>
                <w:szCs w:val="20"/>
              </w:rPr>
            </w:pPr>
            <w:r w:rsidRPr="00706D78">
              <w:rPr>
                <w:sz w:val="20"/>
                <w:szCs w:val="20"/>
              </w:rPr>
              <w:lastRenderedPageBreak/>
              <w:t xml:space="preserve">In collaboration with the GBV specialist, ensure that all TORs and contracts contain sufficient social </w:t>
            </w:r>
            <w:proofErr w:type="gramStart"/>
            <w:r w:rsidRPr="00706D78">
              <w:rPr>
                <w:sz w:val="20"/>
                <w:szCs w:val="20"/>
              </w:rPr>
              <w:t>considerations</w:t>
            </w:r>
            <w:proofErr w:type="gramEnd"/>
            <w:r w:rsidRPr="00706D78">
              <w:rPr>
                <w:sz w:val="20"/>
                <w:szCs w:val="20"/>
              </w:rPr>
              <w:t xml:space="preserve"> and all reports are reviewed for social compliance before payment.</w:t>
            </w:r>
          </w:p>
          <w:p w14:paraId="3134622C" w14:textId="77777777" w:rsidR="00D96ACF" w:rsidRPr="00706D78" w:rsidRDefault="004C7222" w:rsidP="001A0033">
            <w:pPr>
              <w:pStyle w:val="ListParagraph"/>
              <w:numPr>
                <w:ilvl w:val="0"/>
                <w:numId w:val="111"/>
              </w:numPr>
              <w:ind w:left="340"/>
              <w:contextualSpacing/>
              <w:rPr>
                <w:sz w:val="20"/>
                <w:szCs w:val="20"/>
              </w:rPr>
            </w:pPr>
            <w:r w:rsidRPr="00706D78">
              <w:rPr>
                <w:color w:val="000000"/>
                <w:sz w:val="20"/>
                <w:szCs w:val="20"/>
              </w:rPr>
              <w:t>In conjunction with the GBV specialist, lead on GM and complaints management.</w:t>
            </w:r>
          </w:p>
        </w:tc>
        <w:tc>
          <w:tcPr>
            <w:tcW w:w="3989" w:type="dxa"/>
          </w:tcPr>
          <w:p w14:paraId="41A6F3D9" w14:textId="77777777" w:rsidR="00D96ACF" w:rsidRPr="00706D78" w:rsidRDefault="004C7222" w:rsidP="001A0033">
            <w:pPr>
              <w:pStyle w:val="ListParagraph"/>
              <w:numPr>
                <w:ilvl w:val="0"/>
                <w:numId w:val="103"/>
              </w:numPr>
              <w:ind w:left="340"/>
              <w:contextualSpacing/>
              <w:rPr>
                <w:sz w:val="20"/>
                <w:szCs w:val="20"/>
              </w:rPr>
            </w:pPr>
            <w:r w:rsidRPr="00706D78">
              <w:rPr>
                <w:sz w:val="20"/>
                <w:szCs w:val="20"/>
              </w:rPr>
              <w:lastRenderedPageBreak/>
              <w:t>Degree in relevant Social Sciences (sociology, social work, anthropology, community development, etc.)</w:t>
            </w:r>
          </w:p>
          <w:p w14:paraId="3CE598B5" w14:textId="77777777" w:rsidR="00D96ACF" w:rsidRPr="00706D78" w:rsidRDefault="004C7222" w:rsidP="001A0033">
            <w:pPr>
              <w:pStyle w:val="ListParagraph"/>
              <w:numPr>
                <w:ilvl w:val="0"/>
                <w:numId w:val="103"/>
              </w:numPr>
              <w:ind w:left="340"/>
              <w:contextualSpacing/>
              <w:rPr>
                <w:sz w:val="20"/>
                <w:szCs w:val="20"/>
              </w:rPr>
            </w:pPr>
            <w:r w:rsidRPr="00706D78">
              <w:rPr>
                <w:sz w:val="20"/>
                <w:szCs w:val="20"/>
              </w:rPr>
              <w:t xml:space="preserve">Training on the World Bank’s ESF including gender, </w:t>
            </w:r>
            <w:proofErr w:type="gramStart"/>
            <w:r w:rsidRPr="00706D78">
              <w:rPr>
                <w:sz w:val="20"/>
                <w:szCs w:val="20"/>
              </w:rPr>
              <w:t>resettlement</w:t>
            </w:r>
            <w:proofErr w:type="gramEnd"/>
            <w:r w:rsidRPr="00706D78">
              <w:rPr>
                <w:sz w:val="20"/>
                <w:szCs w:val="20"/>
              </w:rPr>
              <w:t xml:space="preserve"> and land acquisition.</w:t>
            </w:r>
          </w:p>
          <w:p w14:paraId="4F203F87" w14:textId="77777777" w:rsidR="00D96ACF" w:rsidRPr="00706D78" w:rsidRDefault="004C7222" w:rsidP="001A0033">
            <w:pPr>
              <w:pStyle w:val="ListParagraph"/>
              <w:numPr>
                <w:ilvl w:val="0"/>
                <w:numId w:val="103"/>
              </w:numPr>
              <w:ind w:left="340"/>
              <w:contextualSpacing/>
              <w:rPr>
                <w:sz w:val="20"/>
                <w:szCs w:val="20"/>
              </w:rPr>
            </w:pPr>
            <w:r w:rsidRPr="00706D78">
              <w:rPr>
                <w:sz w:val="20"/>
                <w:szCs w:val="20"/>
              </w:rPr>
              <w:t>10 years community development experience.</w:t>
            </w:r>
          </w:p>
          <w:p w14:paraId="23320DD7" w14:textId="77777777" w:rsidR="00D96ACF" w:rsidRPr="00706D78" w:rsidRDefault="004C7222" w:rsidP="001A0033">
            <w:pPr>
              <w:pStyle w:val="ListParagraph"/>
              <w:numPr>
                <w:ilvl w:val="0"/>
                <w:numId w:val="103"/>
              </w:numPr>
              <w:ind w:left="340"/>
              <w:contextualSpacing/>
              <w:rPr>
                <w:sz w:val="20"/>
                <w:szCs w:val="20"/>
              </w:rPr>
            </w:pPr>
            <w:r w:rsidRPr="00706D78">
              <w:rPr>
                <w:sz w:val="20"/>
                <w:szCs w:val="20"/>
              </w:rPr>
              <w:t xml:space="preserve">At least 5 years’ experience in developing and implementing social risk management including on water infrastructure and CDD approaches including: </w:t>
            </w:r>
          </w:p>
          <w:p w14:paraId="5249A4E1" w14:textId="77777777" w:rsidR="00D96ACF" w:rsidRPr="00706D78" w:rsidRDefault="004C7222" w:rsidP="001A0033">
            <w:pPr>
              <w:pStyle w:val="ListParagraph"/>
              <w:numPr>
                <w:ilvl w:val="0"/>
                <w:numId w:val="102"/>
              </w:numPr>
              <w:ind w:left="880" w:hanging="540"/>
              <w:contextualSpacing/>
              <w:rPr>
                <w:sz w:val="20"/>
                <w:szCs w:val="20"/>
              </w:rPr>
            </w:pPr>
            <w:r w:rsidRPr="00706D78">
              <w:rPr>
                <w:sz w:val="20"/>
                <w:szCs w:val="20"/>
              </w:rPr>
              <w:lastRenderedPageBreak/>
              <w:t>stakeholder engagement and complaints mechanisms</w:t>
            </w:r>
          </w:p>
          <w:p w14:paraId="6E473948" w14:textId="77777777" w:rsidR="00D96ACF" w:rsidRPr="00706D78" w:rsidRDefault="004C7222" w:rsidP="001A0033">
            <w:pPr>
              <w:pStyle w:val="ListParagraph"/>
              <w:numPr>
                <w:ilvl w:val="0"/>
                <w:numId w:val="102"/>
              </w:numPr>
              <w:ind w:left="880" w:hanging="540"/>
              <w:contextualSpacing/>
              <w:rPr>
                <w:sz w:val="20"/>
                <w:szCs w:val="20"/>
              </w:rPr>
            </w:pPr>
            <w:r w:rsidRPr="00706D78">
              <w:rPr>
                <w:sz w:val="20"/>
                <w:szCs w:val="20"/>
              </w:rPr>
              <w:t xml:space="preserve">promoting the inclusion of women and vulnerable and </w:t>
            </w:r>
            <w:proofErr w:type="spellStart"/>
            <w:r w:rsidRPr="00706D78">
              <w:rPr>
                <w:sz w:val="20"/>
                <w:szCs w:val="20"/>
              </w:rPr>
              <w:t>marginalised</w:t>
            </w:r>
            <w:proofErr w:type="spellEnd"/>
            <w:r w:rsidRPr="00706D78">
              <w:rPr>
                <w:sz w:val="20"/>
                <w:szCs w:val="20"/>
              </w:rPr>
              <w:t xml:space="preserve"> groups </w:t>
            </w:r>
          </w:p>
          <w:p w14:paraId="3D6D6E6D" w14:textId="77777777" w:rsidR="00D96ACF" w:rsidRPr="00706D78" w:rsidRDefault="004C7222" w:rsidP="001A0033">
            <w:pPr>
              <w:pStyle w:val="ListParagraph"/>
              <w:numPr>
                <w:ilvl w:val="0"/>
                <w:numId w:val="102"/>
              </w:numPr>
              <w:ind w:left="880" w:hanging="540"/>
              <w:contextualSpacing/>
              <w:rPr>
                <w:sz w:val="20"/>
                <w:szCs w:val="20"/>
              </w:rPr>
            </w:pPr>
            <w:r w:rsidRPr="00706D78">
              <w:rPr>
                <w:sz w:val="20"/>
                <w:szCs w:val="20"/>
              </w:rPr>
              <w:t>Land acquisition and resettlement and community land agreements</w:t>
            </w:r>
          </w:p>
          <w:p w14:paraId="2A321B66" w14:textId="77777777" w:rsidR="00D96ACF" w:rsidRPr="00706D78" w:rsidRDefault="004C7222" w:rsidP="001A0033">
            <w:pPr>
              <w:pStyle w:val="ListParagraph"/>
              <w:numPr>
                <w:ilvl w:val="0"/>
                <w:numId w:val="102"/>
              </w:numPr>
              <w:ind w:left="880" w:hanging="540"/>
              <w:contextualSpacing/>
              <w:rPr>
                <w:sz w:val="20"/>
                <w:szCs w:val="20"/>
              </w:rPr>
            </w:pPr>
            <w:r w:rsidRPr="00706D78">
              <w:rPr>
                <w:sz w:val="20"/>
                <w:szCs w:val="20"/>
              </w:rPr>
              <w:t>conflict mitigation and peacebuilding</w:t>
            </w:r>
          </w:p>
          <w:p w14:paraId="5F51DCB0" w14:textId="77777777" w:rsidR="00D96ACF" w:rsidRPr="00706D78" w:rsidRDefault="004C7222" w:rsidP="001A0033">
            <w:pPr>
              <w:pStyle w:val="ListParagraph"/>
              <w:numPr>
                <w:ilvl w:val="0"/>
                <w:numId w:val="102"/>
              </w:numPr>
              <w:ind w:left="880" w:hanging="540"/>
              <w:contextualSpacing/>
              <w:rPr>
                <w:sz w:val="20"/>
                <w:szCs w:val="20"/>
              </w:rPr>
            </w:pPr>
            <w:proofErr w:type="spellStart"/>
            <w:r w:rsidRPr="00706D78">
              <w:rPr>
                <w:sz w:val="20"/>
                <w:szCs w:val="20"/>
              </w:rPr>
              <w:t>labour</w:t>
            </w:r>
            <w:proofErr w:type="spellEnd"/>
            <w:r w:rsidRPr="00706D78">
              <w:rPr>
                <w:sz w:val="20"/>
                <w:szCs w:val="20"/>
              </w:rPr>
              <w:t xml:space="preserve"> management</w:t>
            </w:r>
          </w:p>
          <w:p w14:paraId="628C3476" w14:textId="77777777" w:rsidR="00D96ACF" w:rsidRPr="00706D78" w:rsidRDefault="004C7222" w:rsidP="001A0033">
            <w:pPr>
              <w:pStyle w:val="ListParagraph"/>
              <w:numPr>
                <w:ilvl w:val="0"/>
                <w:numId w:val="102"/>
              </w:numPr>
              <w:ind w:left="880" w:hanging="540"/>
              <w:contextualSpacing/>
              <w:rPr>
                <w:sz w:val="20"/>
                <w:szCs w:val="20"/>
              </w:rPr>
            </w:pPr>
            <w:r w:rsidRPr="00706D78">
              <w:rPr>
                <w:sz w:val="20"/>
                <w:szCs w:val="20"/>
              </w:rPr>
              <w:t>GBV/SEAH prevention and response plans</w:t>
            </w:r>
          </w:p>
          <w:p w14:paraId="37C57B9E" w14:textId="77777777" w:rsidR="00D96ACF" w:rsidRPr="00706D78" w:rsidRDefault="004C7222" w:rsidP="001A0033">
            <w:pPr>
              <w:pStyle w:val="ListParagraph"/>
              <w:numPr>
                <w:ilvl w:val="0"/>
                <w:numId w:val="102"/>
              </w:numPr>
              <w:ind w:left="880" w:hanging="540"/>
              <w:contextualSpacing/>
              <w:rPr>
                <w:sz w:val="20"/>
                <w:szCs w:val="20"/>
              </w:rPr>
            </w:pPr>
            <w:r w:rsidRPr="00706D78">
              <w:rPr>
                <w:sz w:val="20"/>
                <w:szCs w:val="20"/>
              </w:rPr>
              <w:t>training and guiding national and FMS staff on ESF requirements</w:t>
            </w:r>
          </w:p>
          <w:p w14:paraId="2E2433B1" w14:textId="77777777" w:rsidR="00D96ACF" w:rsidRPr="00706D78" w:rsidRDefault="004C7222" w:rsidP="001A0033">
            <w:pPr>
              <w:pStyle w:val="ListParagraph"/>
              <w:numPr>
                <w:ilvl w:val="0"/>
                <w:numId w:val="102"/>
              </w:numPr>
              <w:ind w:left="880" w:hanging="540"/>
              <w:contextualSpacing/>
              <w:rPr>
                <w:sz w:val="20"/>
                <w:szCs w:val="20"/>
              </w:rPr>
            </w:pPr>
            <w:r w:rsidRPr="00706D78">
              <w:rPr>
                <w:sz w:val="20"/>
                <w:szCs w:val="20"/>
              </w:rPr>
              <w:t>Developing ESF monitoring tools</w:t>
            </w:r>
          </w:p>
          <w:p w14:paraId="3DDFD83B" w14:textId="77777777" w:rsidR="00D96ACF" w:rsidRPr="00706D78" w:rsidRDefault="004C7222" w:rsidP="001A0033">
            <w:pPr>
              <w:pStyle w:val="ListParagraph"/>
              <w:numPr>
                <w:ilvl w:val="0"/>
                <w:numId w:val="103"/>
              </w:numPr>
              <w:ind w:left="340"/>
              <w:contextualSpacing/>
              <w:rPr>
                <w:sz w:val="20"/>
                <w:szCs w:val="20"/>
              </w:rPr>
            </w:pPr>
            <w:r w:rsidRPr="00706D78">
              <w:rPr>
                <w:sz w:val="20"/>
                <w:szCs w:val="20"/>
              </w:rPr>
              <w:t>Excellent written and verbal communication skills</w:t>
            </w:r>
          </w:p>
          <w:p w14:paraId="4F771B7C" w14:textId="77777777" w:rsidR="00D96ACF" w:rsidRPr="00706D78" w:rsidRDefault="004C7222" w:rsidP="001A0033">
            <w:pPr>
              <w:pStyle w:val="ListParagraph"/>
              <w:numPr>
                <w:ilvl w:val="0"/>
                <w:numId w:val="103"/>
              </w:numPr>
              <w:ind w:left="340"/>
              <w:contextualSpacing/>
              <w:rPr>
                <w:sz w:val="20"/>
                <w:szCs w:val="20"/>
              </w:rPr>
            </w:pPr>
            <w:r w:rsidRPr="00706D78">
              <w:rPr>
                <w:sz w:val="20"/>
                <w:szCs w:val="20"/>
              </w:rPr>
              <w:t>Proactive, hardworking and solutions oriented</w:t>
            </w:r>
          </w:p>
        </w:tc>
      </w:tr>
      <w:tr w:rsidR="00D96ACF" w:rsidRPr="00706D78" w14:paraId="45491D04" w14:textId="77777777" w:rsidTr="00B548F6">
        <w:tc>
          <w:tcPr>
            <w:tcW w:w="6091" w:type="dxa"/>
          </w:tcPr>
          <w:p w14:paraId="1A7A86F5" w14:textId="77777777" w:rsidR="00D96ACF" w:rsidRPr="00706D78" w:rsidRDefault="004C7222" w:rsidP="001A0033">
            <w:pPr>
              <w:jc w:val="both"/>
              <w:rPr>
                <w:b/>
                <w:color w:val="000000"/>
                <w:sz w:val="20"/>
                <w:szCs w:val="20"/>
              </w:rPr>
            </w:pPr>
            <w:r w:rsidRPr="00706D78">
              <w:rPr>
                <w:b/>
                <w:color w:val="000000"/>
                <w:sz w:val="20"/>
                <w:szCs w:val="20"/>
              </w:rPr>
              <w:lastRenderedPageBreak/>
              <w:t>Task 2: Project Implementation, Monitoring and Supervision</w:t>
            </w:r>
          </w:p>
          <w:p w14:paraId="699814A8" w14:textId="77777777" w:rsidR="00D96ACF" w:rsidRPr="00706D78" w:rsidRDefault="004C7222" w:rsidP="001A0033">
            <w:pPr>
              <w:jc w:val="both"/>
              <w:rPr>
                <w:color w:val="000000"/>
                <w:sz w:val="20"/>
                <w:szCs w:val="20"/>
              </w:rPr>
            </w:pPr>
            <w:r w:rsidRPr="00706D78">
              <w:rPr>
                <w:color w:val="000000"/>
                <w:sz w:val="20"/>
                <w:szCs w:val="20"/>
              </w:rPr>
              <w:t>The Social Safeguards Specialist will carry out the following activities</w:t>
            </w:r>
          </w:p>
          <w:p w14:paraId="0A5D5EF4"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lang w:val="en-GB"/>
              </w:rPr>
              <w:t>Prepare SRM templates/tools for monitoring project activities</w:t>
            </w:r>
          </w:p>
          <w:p w14:paraId="3B107C06" w14:textId="77777777" w:rsidR="00D96ACF" w:rsidRPr="00706D78" w:rsidRDefault="004C7222" w:rsidP="001A0033">
            <w:pPr>
              <w:widowControl w:val="0"/>
              <w:numPr>
                <w:ilvl w:val="0"/>
                <w:numId w:val="109"/>
              </w:numPr>
              <w:jc w:val="both"/>
              <w:rPr>
                <w:strike/>
                <w:color w:val="000000"/>
                <w:sz w:val="20"/>
                <w:szCs w:val="20"/>
              </w:rPr>
            </w:pPr>
            <w:r w:rsidRPr="00706D78">
              <w:rPr>
                <w:color w:val="000000"/>
                <w:sz w:val="20"/>
                <w:szCs w:val="20"/>
              </w:rPr>
              <w:t xml:space="preserve">Review and provide comments to the Contractor’s ESMP and associated plans </w:t>
            </w:r>
            <w:r w:rsidRPr="00706D78">
              <w:rPr>
                <w:color w:val="000000"/>
                <w:sz w:val="20"/>
                <w:szCs w:val="20"/>
                <w:lang w:val="en-GB"/>
              </w:rPr>
              <w:t>and determine their adequacy and level of implementation</w:t>
            </w:r>
          </w:p>
          <w:p w14:paraId="0272D3AA"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Conduct regular routine field visits to assess and monitor SRM compliance where construction and civil activities are ongoing and at contractor’s facilities to monitor SRM compliance and ensure that contractors are using up to date C-ESMP</w:t>
            </w:r>
          </w:p>
          <w:p w14:paraId="0A2EE04D"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 xml:space="preserve">Review the evaluation of risk and impacts of the project activities </w:t>
            </w:r>
            <w:r w:rsidRPr="00706D78">
              <w:rPr>
                <w:color w:val="000000"/>
                <w:sz w:val="20"/>
                <w:szCs w:val="20"/>
                <w:lang w:val="en-GB"/>
              </w:rPr>
              <w:t xml:space="preserve">related </w:t>
            </w:r>
            <w:r w:rsidRPr="00706D78">
              <w:rPr>
                <w:color w:val="000000"/>
                <w:sz w:val="20"/>
                <w:szCs w:val="20"/>
              </w:rPr>
              <w:t xml:space="preserve">to the SRM of the surrounding communities and proposed preventive and control measures to ensure consistency with the ESMP </w:t>
            </w:r>
          </w:p>
          <w:p w14:paraId="435F9EA6" w14:textId="77777777" w:rsidR="00D96ACF" w:rsidRPr="00706D78" w:rsidRDefault="004C7222" w:rsidP="001A0033">
            <w:pPr>
              <w:widowControl w:val="0"/>
              <w:numPr>
                <w:ilvl w:val="0"/>
                <w:numId w:val="109"/>
              </w:numPr>
              <w:jc w:val="both"/>
              <w:rPr>
                <w:color w:val="000000"/>
                <w:sz w:val="20"/>
                <w:szCs w:val="20"/>
              </w:rPr>
            </w:pPr>
            <w:r w:rsidRPr="00706D78">
              <w:rPr>
                <w:sz w:val="20"/>
                <w:szCs w:val="20"/>
              </w:rPr>
              <w:t xml:space="preserve">Review documentation pertaining to E&amp;S compliance (including </w:t>
            </w:r>
            <w:r w:rsidRPr="00706D78">
              <w:rPr>
                <w:sz w:val="20"/>
                <w:szCs w:val="20"/>
                <w:lang w:val="en-GB"/>
              </w:rPr>
              <w:t>quarterly project progress reports, E&amp;S</w:t>
            </w:r>
            <w:r w:rsidRPr="00706D78">
              <w:rPr>
                <w:sz w:val="20"/>
                <w:szCs w:val="20"/>
              </w:rPr>
              <w:t xml:space="preserve"> reports</w:t>
            </w:r>
            <w:r w:rsidRPr="00706D78">
              <w:rPr>
                <w:sz w:val="20"/>
                <w:szCs w:val="20"/>
                <w:lang w:val="en-GB"/>
              </w:rPr>
              <w:t>, grievance logs, incidents and accident logs,</w:t>
            </w:r>
            <w:r w:rsidRPr="00706D78">
              <w:rPr>
                <w:sz w:val="20"/>
                <w:szCs w:val="20"/>
              </w:rPr>
              <w:t xml:space="preserve"> Root Cause Analysis and Corrective Action Plans etc.) during project implementation</w:t>
            </w:r>
          </w:p>
          <w:p w14:paraId="46562B60"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Follow up with the implementing entities</w:t>
            </w:r>
            <w:r w:rsidRPr="00706D78">
              <w:rPr>
                <w:color w:val="000000"/>
                <w:sz w:val="20"/>
                <w:szCs w:val="20"/>
                <w:lang w:val="en-GB"/>
              </w:rPr>
              <w:t xml:space="preserve"> and contractors </w:t>
            </w:r>
            <w:r w:rsidRPr="00706D78">
              <w:rPr>
                <w:color w:val="000000"/>
                <w:sz w:val="20"/>
                <w:szCs w:val="20"/>
              </w:rPr>
              <w:t xml:space="preserve">and ensure the </w:t>
            </w:r>
            <w:r w:rsidRPr="00706D78">
              <w:rPr>
                <w:color w:val="000000"/>
                <w:sz w:val="20"/>
                <w:szCs w:val="20"/>
                <w:lang w:val="en-GB"/>
              </w:rPr>
              <w:t xml:space="preserve">SRM </w:t>
            </w:r>
            <w:r w:rsidRPr="00706D78">
              <w:rPr>
                <w:color w:val="000000"/>
                <w:sz w:val="20"/>
                <w:szCs w:val="20"/>
              </w:rPr>
              <w:t xml:space="preserve">actions agreed by the Joint Implementation Missions of the World Bank and </w:t>
            </w:r>
            <w:proofErr w:type="spellStart"/>
            <w:r w:rsidRPr="00706D78">
              <w:rPr>
                <w:color w:val="000000"/>
                <w:sz w:val="20"/>
                <w:szCs w:val="20"/>
              </w:rPr>
              <w:t>MoWSI</w:t>
            </w:r>
            <w:proofErr w:type="spellEnd"/>
            <w:r w:rsidRPr="00706D78">
              <w:rPr>
                <w:color w:val="000000"/>
                <w:sz w:val="20"/>
                <w:szCs w:val="20"/>
              </w:rPr>
              <w:t xml:space="preserve"> as well as any incident corrective action plans are implemented in a timely manner</w:t>
            </w:r>
          </w:p>
          <w:p w14:paraId="72CACDB3" w14:textId="77777777" w:rsidR="00D96ACF" w:rsidRPr="00706D78" w:rsidRDefault="004C7222" w:rsidP="001A0033">
            <w:pPr>
              <w:widowControl w:val="0"/>
              <w:numPr>
                <w:ilvl w:val="0"/>
                <w:numId w:val="109"/>
              </w:numPr>
              <w:jc w:val="both"/>
              <w:rPr>
                <w:color w:val="000000"/>
                <w:sz w:val="20"/>
                <w:szCs w:val="20"/>
              </w:rPr>
            </w:pPr>
            <w:r w:rsidRPr="00706D78">
              <w:rPr>
                <w:sz w:val="20"/>
                <w:szCs w:val="20"/>
              </w:rPr>
              <w:t xml:space="preserve">Contribute to project progress reports pertaining to overall implementation of </w:t>
            </w:r>
            <w:r w:rsidRPr="00706D78">
              <w:rPr>
                <w:sz w:val="20"/>
                <w:szCs w:val="20"/>
                <w:lang w:val="en-GB"/>
              </w:rPr>
              <w:t>E&amp;S</w:t>
            </w:r>
            <w:r w:rsidRPr="00706D78">
              <w:rPr>
                <w:sz w:val="20"/>
                <w:szCs w:val="20"/>
              </w:rPr>
              <w:t xml:space="preserve"> requirements of the project</w:t>
            </w:r>
          </w:p>
          <w:p w14:paraId="69424556"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Provide guidance to the project team on the compliance of the contractor(s) to the SRM requirements before the release of the final payment for works</w:t>
            </w:r>
          </w:p>
          <w:p w14:paraId="2E6AD114" w14:textId="77777777" w:rsidR="00D96ACF" w:rsidRPr="00706D78" w:rsidRDefault="004C7222" w:rsidP="001A0033">
            <w:pPr>
              <w:numPr>
                <w:ilvl w:val="0"/>
                <w:numId w:val="109"/>
              </w:numPr>
              <w:jc w:val="both"/>
              <w:rPr>
                <w:color w:val="000000"/>
                <w:sz w:val="20"/>
                <w:szCs w:val="20"/>
              </w:rPr>
            </w:pPr>
            <w:r w:rsidRPr="00706D78">
              <w:rPr>
                <w:color w:val="000000"/>
                <w:sz w:val="20"/>
                <w:szCs w:val="20"/>
              </w:rPr>
              <w:t xml:space="preserve">Advising on ad hoc social risks as they arise during implementation; including restructuring of mitigation action plans as needed </w:t>
            </w:r>
          </w:p>
          <w:p w14:paraId="52E3C820" w14:textId="77777777" w:rsidR="00D96ACF" w:rsidRPr="00706D78" w:rsidRDefault="00D96ACF" w:rsidP="001A0033">
            <w:pPr>
              <w:keepNext/>
              <w:keepLines/>
              <w:tabs>
                <w:tab w:val="left" w:pos="1004"/>
              </w:tabs>
              <w:ind w:left="720" w:right="310"/>
              <w:jc w:val="both"/>
              <w:outlineLvl w:val="2"/>
              <w:rPr>
                <w:color w:val="000000"/>
                <w:sz w:val="20"/>
                <w:szCs w:val="20"/>
              </w:rPr>
            </w:pPr>
          </w:p>
          <w:p w14:paraId="078167FE" w14:textId="77777777" w:rsidR="00D96ACF" w:rsidRPr="00706D78" w:rsidRDefault="004C7222" w:rsidP="001A0033">
            <w:pPr>
              <w:jc w:val="both"/>
              <w:rPr>
                <w:b/>
                <w:color w:val="000000"/>
                <w:sz w:val="20"/>
                <w:szCs w:val="20"/>
              </w:rPr>
            </w:pPr>
            <w:r w:rsidRPr="00706D78">
              <w:rPr>
                <w:b/>
                <w:color w:val="000000"/>
                <w:sz w:val="20"/>
                <w:szCs w:val="20"/>
              </w:rPr>
              <w:t xml:space="preserve">Task 3: Reporting </w:t>
            </w:r>
          </w:p>
          <w:p w14:paraId="0A7F3220" w14:textId="77777777" w:rsidR="00D96ACF" w:rsidRPr="00706D78" w:rsidRDefault="004C7222" w:rsidP="001A0033">
            <w:pPr>
              <w:jc w:val="both"/>
              <w:rPr>
                <w:color w:val="000000"/>
                <w:sz w:val="20"/>
                <w:szCs w:val="20"/>
              </w:rPr>
            </w:pPr>
            <w:r w:rsidRPr="00706D78">
              <w:rPr>
                <w:color w:val="000000"/>
                <w:sz w:val="20"/>
                <w:szCs w:val="20"/>
              </w:rPr>
              <w:t>The Social Specialist will carry out the following</w:t>
            </w:r>
          </w:p>
          <w:p w14:paraId="4CB2A79A"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Participate in writing and analyzing safeguards sections of the project progress reports to the Bank</w:t>
            </w:r>
          </w:p>
          <w:p w14:paraId="7CD49EB3"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lang w:val="en-GB"/>
              </w:rPr>
              <w:t>Ensure prompt notification to the PIU and the Bank, of any serious incident on the project as per the ESCP Subsequently, follow up on completion of an incident/accident report for submission to the Bank</w:t>
            </w:r>
          </w:p>
          <w:p w14:paraId="03D93E7B"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lastRenderedPageBreak/>
              <w:t xml:space="preserve">Contribute </w:t>
            </w:r>
            <w:proofErr w:type="gramStart"/>
            <w:r w:rsidRPr="00706D78">
              <w:rPr>
                <w:color w:val="000000"/>
                <w:sz w:val="20"/>
                <w:szCs w:val="20"/>
              </w:rPr>
              <w:t>in</w:t>
            </w:r>
            <w:proofErr w:type="gramEnd"/>
            <w:r w:rsidRPr="00706D78">
              <w:rPr>
                <w:color w:val="000000"/>
                <w:sz w:val="20"/>
                <w:szCs w:val="20"/>
              </w:rPr>
              <w:t xml:space="preserve"> preparation of safeguards completion report at project closure</w:t>
            </w:r>
          </w:p>
          <w:p w14:paraId="403E9521" w14:textId="77777777" w:rsidR="00D96ACF" w:rsidRPr="00706D78" w:rsidRDefault="00D96ACF" w:rsidP="001A0033">
            <w:pPr>
              <w:keepNext/>
              <w:keepLines/>
              <w:tabs>
                <w:tab w:val="left" w:pos="1004"/>
              </w:tabs>
              <w:ind w:right="310"/>
              <w:jc w:val="both"/>
              <w:outlineLvl w:val="2"/>
              <w:rPr>
                <w:color w:val="000000"/>
                <w:sz w:val="20"/>
                <w:szCs w:val="20"/>
              </w:rPr>
            </w:pPr>
          </w:p>
          <w:p w14:paraId="3BEBDF6A" w14:textId="77777777" w:rsidR="00D96ACF" w:rsidRPr="00706D78" w:rsidRDefault="004C7222" w:rsidP="001A0033">
            <w:pPr>
              <w:jc w:val="both"/>
              <w:rPr>
                <w:b/>
                <w:color w:val="000000"/>
                <w:sz w:val="20"/>
                <w:szCs w:val="20"/>
              </w:rPr>
            </w:pPr>
            <w:r w:rsidRPr="00706D78">
              <w:rPr>
                <w:b/>
                <w:color w:val="000000"/>
                <w:sz w:val="20"/>
                <w:szCs w:val="20"/>
              </w:rPr>
              <w:t xml:space="preserve">Task 4: Training </w:t>
            </w:r>
          </w:p>
          <w:p w14:paraId="62E6C9D6"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Identify capacity gaps and training needs among the implementing teams (continuous process)</w:t>
            </w:r>
          </w:p>
          <w:p w14:paraId="4AD9F8E6"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Prepare training materials and conduct safeguards training workshops to WSTF and WRA and Contractors</w:t>
            </w:r>
          </w:p>
          <w:p w14:paraId="272E6773" w14:textId="77777777" w:rsidR="00D96ACF" w:rsidRPr="00706D78" w:rsidRDefault="004C7222" w:rsidP="001A0033">
            <w:pPr>
              <w:widowControl w:val="0"/>
              <w:numPr>
                <w:ilvl w:val="0"/>
                <w:numId w:val="109"/>
              </w:numPr>
              <w:jc w:val="both"/>
              <w:rPr>
                <w:color w:val="000000"/>
                <w:sz w:val="20"/>
                <w:szCs w:val="20"/>
              </w:rPr>
            </w:pPr>
            <w:r w:rsidRPr="00706D78">
              <w:rPr>
                <w:color w:val="000000"/>
                <w:sz w:val="20"/>
                <w:szCs w:val="20"/>
              </w:rPr>
              <w:t>Attend to any other duty as may be assigned by the Project Team Leader</w:t>
            </w:r>
          </w:p>
        </w:tc>
        <w:tc>
          <w:tcPr>
            <w:tcW w:w="3989" w:type="dxa"/>
          </w:tcPr>
          <w:p w14:paraId="3A435CBA" w14:textId="77777777" w:rsidR="00D96ACF" w:rsidRPr="00706D78" w:rsidRDefault="00D96ACF" w:rsidP="001A0033">
            <w:pPr>
              <w:pStyle w:val="ListParagraph"/>
              <w:keepNext/>
              <w:keepLines/>
              <w:tabs>
                <w:tab w:val="left" w:pos="1004"/>
              </w:tabs>
              <w:ind w:left="340" w:right="310"/>
              <w:contextualSpacing/>
              <w:jc w:val="both"/>
              <w:outlineLvl w:val="2"/>
              <w:rPr>
                <w:sz w:val="20"/>
                <w:szCs w:val="20"/>
              </w:rPr>
            </w:pPr>
          </w:p>
        </w:tc>
      </w:tr>
      <w:tr w:rsidR="00D96ACF" w:rsidRPr="00706D78" w14:paraId="25FCE7F1" w14:textId="77777777" w:rsidTr="00B548F6">
        <w:tc>
          <w:tcPr>
            <w:tcW w:w="6091" w:type="dxa"/>
          </w:tcPr>
          <w:p w14:paraId="20EB0D4E" w14:textId="77777777" w:rsidR="00D96ACF" w:rsidRPr="00706D78" w:rsidRDefault="004C7222" w:rsidP="001A0033">
            <w:pPr>
              <w:rPr>
                <w:b/>
                <w:bCs/>
                <w:sz w:val="20"/>
                <w:szCs w:val="20"/>
              </w:rPr>
            </w:pPr>
            <w:r w:rsidRPr="00706D78">
              <w:rPr>
                <w:b/>
                <w:bCs/>
                <w:sz w:val="20"/>
                <w:szCs w:val="20"/>
              </w:rPr>
              <w:t>GOSL</w:t>
            </w:r>
          </w:p>
        </w:tc>
        <w:tc>
          <w:tcPr>
            <w:tcW w:w="3989" w:type="dxa"/>
          </w:tcPr>
          <w:p w14:paraId="746A1D8F" w14:textId="77777777" w:rsidR="00D96ACF" w:rsidRPr="00706D78" w:rsidRDefault="004C7222" w:rsidP="001A0033">
            <w:pPr>
              <w:rPr>
                <w:sz w:val="20"/>
                <w:szCs w:val="20"/>
              </w:rPr>
            </w:pPr>
            <w:r w:rsidRPr="00706D78">
              <w:rPr>
                <w:b/>
                <w:bCs/>
                <w:sz w:val="20"/>
                <w:szCs w:val="20"/>
              </w:rPr>
              <w:t>GBV specialist</w:t>
            </w:r>
          </w:p>
        </w:tc>
      </w:tr>
      <w:tr w:rsidR="00D96ACF" w:rsidRPr="00706D78" w14:paraId="39279507" w14:textId="77777777" w:rsidTr="00B548F6">
        <w:tc>
          <w:tcPr>
            <w:tcW w:w="6091" w:type="dxa"/>
          </w:tcPr>
          <w:p w14:paraId="725ADF17" w14:textId="77777777" w:rsidR="00D96ACF" w:rsidRPr="00706D78" w:rsidRDefault="004C7222" w:rsidP="001A0033">
            <w:pPr>
              <w:pStyle w:val="ListParagraph"/>
              <w:numPr>
                <w:ilvl w:val="0"/>
                <w:numId w:val="108"/>
              </w:numPr>
              <w:contextualSpacing/>
              <w:rPr>
                <w:sz w:val="20"/>
                <w:szCs w:val="20"/>
              </w:rPr>
            </w:pPr>
            <w:r w:rsidRPr="00706D78">
              <w:rPr>
                <w:sz w:val="20"/>
                <w:szCs w:val="20"/>
              </w:rPr>
              <w:t>Develop and implement the SEAH Prevention and Response Action Plan for the project.</w:t>
            </w:r>
          </w:p>
          <w:p w14:paraId="232D6DB1" w14:textId="77777777" w:rsidR="00D96ACF" w:rsidRPr="00706D78" w:rsidRDefault="004C7222" w:rsidP="001A0033">
            <w:pPr>
              <w:pStyle w:val="ListParagraph"/>
              <w:numPr>
                <w:ilvl w:val="0"/>
                <w:numId w:val="108"/>
              </w:numPr>
              <w:contextualSpacing/>
              <w:rPr>
                <w:sz w:val="20"/>
                <w:szCs w:val="20"/>
              </w:rPr>
            </w:pPr>
            <w:r w:rsidRPr="00706D78">
              <w:rPr>
                <w:sz w:val="20"/>
                <w:szCs w:val="20"/>
              </w:rPr>
              <w:t>Train and guide other implementing agencies on SEAH implementation.</w:t>
            </w:r>
          </w:p>
          <w:p w14:paraId="20D5EE5A" w14:textId="77777777" w:rsidR="00D96ACF" w:rsidRPr="00706D78" w:rsidRDefault="004C7222" w:rsidP="001A0033">
            <w:pPr>
              <w:pStyle w:val="ListParagraph"/>
              <w:numPr>
                <w:ilvl w:val="0"/>
                <w:numId w:val="108"/>
              </w:numPr>
              <w:contextualSpacing/>
              <w:rPr>
                <w:sz w:val="20"/>
                <w:szCs w:val="20"/>
              </w:rPr>
            </w:pPr>
            <w:r w:rsidRPr="00706D78">
              <w:rPr>
                <w:sz w:val="20"/>
                <w:szCs w:val="20"/>
              </w:rPr>
              <w:t>Oversee GBV service mapping with FMS focal points.</w:t>
            </w:r>
          </w:p>
          <w:p w14:paraId="4A25BE5F" w14:textId="77777777" w:rsidR="00D96ACF" w:rsidRPr="00706D78" w:rsidRDefault="004C7222" w:rsidP="001A0033">
            <w:pPr>
              <w:pStyle w:val="ListParagraph"/>
              <w:numPr>
                <w:ilvl w:val="0"/>
                <w:numId w:val="108"/>
              </w:numPr>
              <w:contextualSpacing/>
              <w:rPr>
                <w:sz w:val="20"/>
                <w:szCs w:val="20"/>
              </w:rPr>
            </w:pPr>
            <w:r w:rsidRPr="00706D78">
              <w:rPr>
                <w:sz w:val="20"/>
                <w:szCs w:val="20"/>
              </w:rPr>
              <w:t>Support the development of the Referral Pathway</w:t>
            </w:r>
          </w:p>
          <w:p w14:paraId="25052DE3" w14:textId="77777777" w:rsidR="00D96ACF" w:rsidRPr="00706D78" w:rsidRDefault="004C7222" w:rsidP="001A0033">
            <w:pPr>
              <w:pStyle w:val="ListParagraph"/>
              <w:numPr>
                <w:ilvl w:val="0"/>
                <w:numId w:val="108"/>
              </w:numPr>
              <w:contextualSpacing/>
              <w:rPr>
                <w:sz w:val="20"/>
                <w:szCs w:val="20"/>
              </w:rPr>
            </w:pPr>
            <w:r w:rsidRPr="00706D78">
              <w:rPr>
                <w:sz w:val="20"/>
                <w:szCs w:val="20"/>
              </w:rPr>
              <w:t>Support and manage grievances in a confidential and survivor centric manner.</w:t>
            </w:r>
          </w:p>
          <w:p w14:paraId="52BE1C1B" w14:textId="77777777" w:rsidR="00D96ACF" w:rsidRPr="00706D78" w:rsidRDefault="004C7222" w:rsidP="001A0033">
            <w:pPr>
              <w:pStyle w:val="ListParagraph"/>
              <w:numPr>
                <w:ilvl w:val="0"/>
                <w:numId w:val="108"/>
              </w:numPr>
              <w:contextualSpacing/>
              <w:jc w:val="both"/>
              <w:rPr>
                <w:sz w:val="20"/>
                <w:szCs w:val="20"/>
              </w:rPr>
            </w:pPr>
            <w:r w:rsidRPr="00706D78">
              <w:rPr>
                <w:sz w:val="20"/>
                <w:szCs w:val="20"/>
              </w:rPr>
              <w:t xml:space="preserve">Review of </w:t>
            </w:r>
            <w:proofErr w:type="gramStart"/>
            <w:r w:rsidRPr="00706D78">
              <w:rPr>
                <w:sz w:val="20"/>
                <w:szCs w:val="20"/>
              </w:rPr>
              <w:t>project-related</w:t>
            </w:r>
            <w:proofErr w:type="gramEnd"/>
            <w:r w:rsidRPr="00706D78">
              <w:rPr>
                <w:sz w:val="20"/>
                <w:szCs w:val="20"/>
              </w:rPr>
              <w:t xml:space="preserve"> GBV/SEAH risks, including in particular risks of SEAH, and update the risk mitigation strategies for the project.</w:t>
            </w:r>
          </w:p>
          <w:p w14:paraId="62490BF4" w14:textId="77777777" w:rsidR="00D96ACF" w:rsidRPr="00706D78" w:rsidRDefault="004C7222" w:rsidP="001A0033">
            <w:pPr>
              <w:pStyle w:val="ListParagraph"/>
              <w:numPr>
                <w:ilvl w:val="0"/>
                <w:numId w:val="108"/>
              </w:numPr>
              <w:contextualSpacing/>
              <w:rPr>
                <w:rFonts w:eastAsia="SimSun"/>
                <w:sz w:val="20"/>
                <w:szCs w:val="20"/>
              </w:rPr>
            </w:pPr>
            <w:r w:rsidRPr="00706D78">
              <w:rPr>
                <w:sz w:val="20"/>
                <w:szCs w:val="20"/>
              </w:rPr>
              <w:t xml:space="preserve">Contribute to monitoring and evaluation of the GBV/SEAH risk management elements of the environmental and social safeguards instruments prepared within the framework of the project, in particular all activities outlined within the SEAH Prevention and Response Plan. </w:t>
            </w:r>
          </w:p>
          <w:p w14:paraId="275C68CF" w14:textId="77777777" w:rsidR="00D96ACF" w:rsidRPr="00706D78" w:rsidRDefault="004C7222" w:rsidP="001A0033">
            <w:pPr>
              <w:pStyle w:val="ListParagraph"/>
              <w:numPr>
                <w:ilvl w:val="0"/>
                <w:numId w:val="108"/>
              </w:numPr>
              <w:contextualSpacing/>
              <w:rPr>
                <w:rFonts w:eastAsia="SimSun"/>
                <w:sz w:val="20"/>
                <w:szCs w:val="20"/>
              </w:rPr>
            </w:pPr>
            <w:r w:rsidRPr="00706D78">
              <w:rPr>
                <w:sz w:val="20"/>
                <w:szCs w:val="20"/>
              </w:rPr>
              <w:t xml:space="preserve">Collaborate with the other experts of the PIU/PIU, </w:t>
            </w:r>
            <w:proofErr w:type="gramStart"/>
            <w:r w:rsidRPr="00706D78">
              <w:rPr>
                <w:sz w:val="20"/>
                <w:szCs w:val="20"/>
              </w:rPr>
              <w:t>in particular the</w:t>
            </w:r>
            <w:proofErr w:type="gramEnd"/>
            <w:r w:rsidRPr="00706D78">
              <w:rPr>
                <w:sz w:val="20"/>
                <w:szCs w:val="20"/>
              </w:rPr>
              <w:t xml:space="preserve"> environmental and social safeguard specialists, and communication specialists within the framework of their activities.</w:t>
            </w:r>
          </w:p>
          <w:p w14:paraId="1F2D8686" w14:textId="77777777" w:rsidR="00D96ACF" w:rsidRPr="00706D78" w:rsidRDefault="004C7222" w:rsidP="001A0033">
            <w:pPr>
              <w:pStyle w:val="ListParagraph"/>
              <w:numPr>
                <w:ilvl w:val="0"/>
                <w:numId w:val="108"/>
              </w:numPr>
              <w:contextualSpacing/>
              <w:rPr>
                <w:rFonts w:eastAsia="SimSun"/>
                <w:sz w:val="20"/>
                <w:szCs w:val="20"/>
              </w:rPr>
            </w:pPr>
            <w:r w:rsidRPr="00706D78">
              <w:rPr>
                <w:sz w:val="20"/>
                <w:szCs w:val="20"/>
              </w:rPr>
              <w:t xml:space="preserve">Participate in periodic project coordination meetings and, if </w:t>
            </w:r>
            <w:proofErr w:type="gramStart"/>
            <w:r w:rsidRPr="00706D78">
              <w:rPr>
                <w:sz w:val="20"/>
                <w:szCs w:val="20"/>
              </w:rPr>
              <w:t>necessary</w:t>
            </w:r>
            <w:proofErr w:type="gramEnd"/>
            <w:r w:rsidRPr="00706D78">
              <w:rPr>
                <w:sz w:val="20"/>
                <w:szCs w:val="20"/>
              </w:rPr>
              <w:t xml:space="preserve"> on site, in order to collect feedback from relevant actors on the implementation of the GM, in order to be able to adapt the mechanism using lessons learned.</w:t>
            </w:r>
          </w:p>
          <w:p w14:paraId="308E746F" w14:textId="77777777" w:rsidR="00D96ACF" w:rsidRPr="00706D78" w:rsidRDefault="004C7222" w:rsidP="001A0033">
            <w:pPr>
              <w:pStyle w:val="ListParagraph"/>
              <w:numPr>
                <w:ilvl w:val="0"/>
                <w:numId w:val="108"/>
              </w:numPr>
              <w:contextualSpacing/>
              <w:rPr>
                <w:sz w:val="20"/>
                <w:szCs w:val="20"/>
              </w:rPr>
            </w:pPr>
            <w:r w:rsidRPr="00706D78">
              <w:rPr>
                <w:sz w:val="20"/>
                <w:szCs w:val="20"/>
              </w:rPr>
              <w:t>Develop and conduct relevant capacity building and training activities for government counterparts, including social safeguard specialists, PIU staff and other relevant partners at the FMS level.</w:t>
            </w:r>
          </w:p>
          <w:p w14:paraId="6415912D" w14:textId="77777777" w:rsidR="00D96ACF" w:rsidRPr="00706D78" w:rsidRDefault="004C7222" w:rsidP="001A0033">
            <w:pPr>
              <w:pStyle w:val="ListParagraph"/>
              <w:numPr>
                <w:ilvl w:val="0"/>
                <w:numId w:val="108"/>
              </w:numPr>
              <w:contextualSpacing/>
              <w:rPr>
                <w:sz w:val="20"/>
                <w:szCs w:val="20"/>
              </w:rPr>
            </w:pPr>
            <w:r w:rsidRPr="00706D78">
              <w:rPr>
                <w:sz w:val="20"/>
                <w:szCs w:val="20"/>
              </w:rPr>
              <w:t>Develop GBV risk mapping and safety audit tools and conduct safety audits in all project sites to understand and identify risky areas and develop short- and long-term risk mitigation strategies tailored to that location and designed in consultation with the community.</w:t>
            </w:r>
          </w:p>
          <w:p w14:paraId="2A6F56CC" w14:textId="77777777" w:rsidR="00D96ACF" w:rsidRPr="00706D78" w:rsidRDefault="004C7222" w:rsidP="001A0033">
            <w:pPr>
              <w:pStyle w:val="ListParagraph"/>
              <w:numPr>
                <w:ilvl w:val="0"/>
                <w:numId w:val="108"/>
              </w:numPr>
              <w:contextualSpacing/>
              <w:rPr>
                <w:rFonts w:eastAsia="SimSun"/>
                <w:sz w:val="20"/>
                <w:szCs w:val="20"/>
              </w:rPr>
            </w:pPr>
            <w:r w:rsidRPr="00706D78">
              <w:rPr>
                <w:rFonts w:eastAsia="SimSun"/>
                <w:sz w:val="20"/>
                <w:szCs w:val="20"/>
              </w:rPr>
              <w:t>Develop and conduct tailor-made sensitization of contractors on GBV/SEAH</w:t>
            </w:r>
          </w:p>
          <w:p w14:paraId="0C6195B9" w14:textId="77777777" w:rsidR="00D96ACF" w:rsidRPr="00706D78" w:rsidRDefault="004C7222" w:rsidP="001A0033">
            <w:pPr>
              <w:pStyle w:val="ListParagraph"/>
              <w:numPr>
                <w:ilvl w:val="0"/>
                <w:numId w:val="108"/>
              </w:numPr>
              <w:contextualSpacing/>
              <w:rPr>
                <w:rFonts w:eastAsia="SimSun"/>
                <w:sz w:val="20"/>
                <w:szCs w:val="20"/>
              </w:rPr>
            </w:pPr>
            <w:r w:rsidRPr="00706D78">
              <w:rPr>
                <w:sz w:val="20"/>
                <w:szCs w:val="20"/>
              </w:rPr>
              <w:t>Support development of reporting and response protocols for management of GBV/SEAH cases should they arise during project implementation.</w:t>
            </w:r>
          </w:p>
          <w:p w14:paraId="16B983DF" w14:textId="77777777" w:rsidR="00D96ACF" w:rsidRPr="00706D78" w:rsidRDefault="004C7222" w:rsidP="001A0033">
            <w:pPr>
              <w:pStyle w:val="ListParagraph"/>
              <w:numPr>
                <w:ilvl w:val="0"/>
                <w:numId w:val="108"/>
              </w:numPr>
              <w:contextualSpacing/>
              <w:jc w:val="both"/>
              <w:rPr>
                <w:rFonts w:eastAsia="SimSun"/>
                <w:sz w:val="20"/>
                <w:szCs w:val="20"/>
              </w:rPr>
            </w:pPr>
            <w:r w:rsidRPr="00706D78">
              <w:rPr>
                <w:sz w:val="20"/>
                <w:szCs w:val="20"/>
              </w:rPr>
              <w:t>Put in place monitoring and evaluation plan for activities relating to the prevention and management of GBV/SEAH.</w:t>
            </w:r>
          </w:p>
          <w:p w14:paraId="6604B530" w14:textId="77777777" w:rsidR="00D96ACF" w:rsidRPr="00706D78" w:rsidRDefault="004C7222" w:rsidP="001A0033">
            <w:pPr>
              <w:pStyle w:val="ListParagraph"/>
              <w:numPr>
                <w:ilvl w:val="0"/>
                <w:numId w:val="108"/>
              </w:numPr>
              <w:contextualSpacing/>
              <w:rPr>
                <w:rFonts w:eastAsia="SimSun"/>
                <w:sz w:val="20"/>
                <w:szCs w:val="20"/>
              </w:rPr>
            </w:pPr>
            <w:r w:rsidRPr="00706D78">
              <w:rPr>
                <w:sz w:val="20"/>
                <w:szCs w:val="20"/>
              </w:rPr>
              <w:t>Support the monitoring of indicators relating to the functioning of the GM</w:t>
            </w:r>
            <w:proofErr w:type="gramStart"/>
            <w:r w:rsidRPr="00706D78">
              <w:rPr>
                <w:sz w:val="20"/>
                <w:szCs w:val="20"/>
              </w:rPr>
              <w:t>, in particular, concerning</w:t>
            </w:r>
            <w:proofErr w:type="gramEnd"/>
            <w:r w:rsidRPr="00706D78">
              <w:rPr>
                <w:sz w:val="20"/>
                <w:szCs w:val="20"/>
              </w:rPr>
              <w:t xml:space="preserve"> the reporting and follow-up of GBV/SEAH complaints related to the project.</w:t>
            </w:r>
          </w:p>
          <w:p w14:paraId="5DA7CE99" w14:textId="77777777" w:rsidR="00D96ACF" w:rsidRPr="00706D78" w:rsidRDefault="004C7222" w:rsidP="001A0033">
            <w:pPr>
              <w:pStyle w:val="ListParagraph"/>
              <w:numPr>
                <w:ilvl w:val="0"/>
                <w:numId w:val="108"/>
              </w:numPr>
              <w:contextualSpacing/>
              <w:rPr>
                <w:rFonts w:eastAsia="SimSun"/>
                <w:sz w:val="20"/>
                <w:szCs w:val="20"/>
              </w:rPr>
            </w:pPr>
            <w:r w:rsidRPr="00706D78">
              <w:rPr>
                <w:sz w:val="20"/>
                <w:szCs w:val="20"/>
              </w:rPr>
              <w:t>Evaluate project activities to assess the adequacy with national and World Bank requirements in terms of prevention and management of GBV/SEAH cases.</w:t>
            </w:r>
          </w:p>
          <w:p w14:paraId="09ADAD76" w14:textId="77777777" w:rsidR="00D96ACF" w:rsidRPr="00706D78" w:rsidRDefault="004C7222" w:rsidP="001A0033">
            <w:pPr>
              <w:pStyle w:val="ListParagraph"/>
              <w:numPr>
                <w:ilvl w:val="0"/>
                <w:numId w:val="108"/>
              </w:numPr>
              <w:contextualSpacing/>
              <w:rPr>
                <w:rFonts w:eastAsia="SimSun"/>
                <w:sz w:val="20"/>
                <w:szCs w:val="20"/>
              </w:rPr>
            </w:pPr>
            <w:r w:rsidRPr="00706D78">
              <w:rPr>
                <w:sz w:val="20"/>
                <w:szCs w:val="20"/>
              </w:rPr>
              <w:lastRenderedPageBreak/>
              <w:t>Analyze key gaps between achievements and targets and make any appropriate recommendations to improve performance in terms of prevention and management of GBV/SEAH cases.</w:t>
            </w:r>
          </w:p>
          <w:p w14:paraId="66E42E3A" w14:textId="77777777" w:rsidR="00D96ACF" w:rsidRPr="00706D78" w:rsidRDefault="004C7222" w:rsidP="001A0033">
            <w:pPr>
              <w:pStyle w:val="ListParagraph"/>
              <w:numPr>
                <w:ilvl w:val="0"/>
                <w:numId w:val="108"/>
              </w:numPr>
              <w:contextualSpacing/>
              <w:rPr>
                <w:rFonts w:eastAsia="SimSun"/>
                <w:sz w:val="20"/>
                <w:szCs w:val="20"/>
              </w:rPr>
            </w:pPr>
            <w:r w:rsidRPr="00706D78">
              <w:rPr>
                <w:sz w:val="20"/>
                <w:szCs w:val="20"/>
              </w:rPr>
              <w:t xml:space="preserve">Contribute to the preparation of annual action plans, drafting of periodic project reports and ensure that GBV aspects are adequately </w:t>
            </w:r>
            <w:proofErr w:type="gramStart"/>
            <w:r w:rsidRPr="00706D78">
              <w:rPr>
                <w:sz w:val="20"/>
                <w:szCs w:val="20"/>
              </w:rPr>
              <w:t>taken into account</w:t>
            </w:r>
            <w:proofErr w:type="gramEnd"/>
            <w:r w:rsidRPr="00706D78">
              <w:rPr>
                <w:sz w:val="20"/>
                <w:szCs w:val="20"/>
              </w:rPr>
              <w:t xml:space="preserve"> in said reports.</w:t>
            </w:r>
          </w:p>
          <w:p w14:paraId="5ACE6745" w14:textId="77777777" w:rsidR="00D96ACF" w:rsidRPr="00706D78" w:rsidRDefault="004C7222" w:rsidP="001A0033">
            <w:pPr>
              <w:pStyle w:val="ListParagraph"/>
              <w:numPr>
                <w:ilvl w:val="0"/>
                <w:numId w:val="108"/>
              </w:numPr>
              <w:contextualSpacing/>
              <w:rPr>
                <w:rFonts w:eastAsia="SimSun"/>
                <w:sz w:val="20"/>
                <w:szCs w:val="20"/>
              </w:rPr>
            </w:pPr>
            <w:r w:rsidRPr="00706D78">
              <w:rPr>
                <w:sz w:val="20"/>
                <w:szCs w:val="20"/>
              </w:rPr>
              <w:t xml:space="preserve">Support implementation of community awareness raising activities that </w:t>
            </w:r>
            <w:r w:rsidRPr="00706D78">
              <w:rPr>
                <w:iCs/>
                <w:sz w:val="20"/>
                <w:szCs w:val="20"/>
              </w:rPr>
              <w:t xml:space="preserve">include the risk of GBV/SEAH related to the project, the code of conduct for workers, the </w:t>
            </w:r>
            <w:proofErr w:type="gramStart"/>
            <w:r w:rsidRPr="00706D78">
              <w:rPr>
                <w:iCs/>
                <w:sz w:val="20"/>
                <w:szCs w:val="20"/>
              </w:rPr>
              <w:t>GM</w:t>
            </w:r>
            <w:proofErr w:type="gramEnd"/>
            <w:r w:rsidRPr="00706D78">
              <w:rPr>
                <w:iCs/>
                <w:sz w:val="20"/>
                <w:szCs w:val="20"/>
              </w:rPr>
              <w:t xml:space="preserve"> and the ways in which the community members can safely report concerns.</w:t>
            </w:r>
          </w:p>
          <w:p w14:paraId="3B5CBA1A" w14:textId="77777777" w:rsidR="00D96ACF" w:rsidRPr="00706D78" w:rsidRDefault="004C7222" w:rsidP="001A0033">
            <w:pPr>
              <w:pStyle w:val="ListParagraph"/>
              <w:numPr>
                <w:ilvl w:val="0"/>
                <w:numId w:val="108"/>
              </w:numPr>
              <w:contextualSpacing/>
              <w:rPr>
                <w:sz w:val="20"/>
                <w:szCs w:val="20"/>
              </w:rPr>
            </w:pPr>
            <w:r w:rsidRPr="00706D78">
              <w:rPr>
                <w:sz w:val="20"/>
                <w:szCs w:val="20"/>
              </w:rPr>
              <w:t>Other key tasks related to GBV/SEAH risk identification and management that may arise during the assignment.</w:t>
            </w:r>
          </w:p>
        </w:tc>
        <w:tc>
          <w:tcPr>
            <w:tcW w:w="3989" w:type="dxa"/>
          </w:tcPr>
          <w:p w14:paraId="6F5C50D5" w14:textId="77777777" w:rsidR="00D96ACF" w:rsidRPr="00706D78" w:rsidRDefault="004C7222" w:rsidP="001A0033">
            <w:pPr>
              <w:pStyle w:val="ListParagraph"/>
              <w:numPr>
                <w:ilvl w:val="0"/>
                <w:numId w:val="105"/>
              </w:numPr>
              <w:contextualSpacing/>
              <w:rPr>
                <w:sz w:val="20"/>
                <w:szCs w:val="20"/>
              </w:rPr>
            </w:pPr>
            <w:r w:rsidRPr="00706D78">
              <w:rPr>
                <w:sz w:val="20"/>
                <w:szCs w:val="20"/>
              </w:rPr>
              <w:lastRenderedPageBreak/>
              <w:t>Degree in relevant social science (sociology, anthropology, community development, social work, etc.)</w:t>
            </w:r>
          </w:p>
          <w:p w14:paraId="4395EFF8" w14:textId="77777777" w:rsidR="00D96ACF" w:rsidRPr="00706D78" w:rsidRDefault="004C7222" w:rsidP="001A0033">
            <w:pPr>
              <w:pStyle w:val="ListParagraph"/>
              <w:numPr>
                <w:ilvl w:val="0"/>
                <w:numId w:val="105"/>
              </w:numPr>
              <w:spacing w:after="160" w:line="259" w:lineRule="auto"/>
              <w:contextualSpacing/>
              <w:jc w:val="both"/>
              <w:rPr>
                <w:sz w:val="20"/>
                <w:szCs w:val="20"/>
              </w:rPr>
            </w:pPr>
            <w:r w:rsidRPr="00706D78">
              <w:rPr>
                <w:sz w:val="20"/>
                <w:szCs w:val="20"/>
              </w:rPr>
              <w:t>At least eight years of overall professional experience</w:t>
            </w:r>
          </w:p>
          <w:p w14:paraId="6A23C8D8" w14:textId="77777777" w:rsidR="00D96ACF" w:rsidRPr="00706D78" w:rsidRDefault="00D96ACF" w:rsidP="001A0033">
            <w:pPr>
              <w:pStyle w:val="ListParagraph"/>
              <w:keepNext/>
              <w:keepLines/>
              <w:tabs>
                <w:tab w:val="left" w:pos="1004"/>
              </w:tabs>
              <w:ind w:left="720" w:right="310"/>
              <w:contextualSpacing/>
              <w:jc w:val="both"/>
              <w:outlineLvl w:val="2"/>
              <w:rPr>
                <w:sz w:val="20"/>
                <w:szCs w:val="20"/>
              </w:rPr>
            </w:pPr>
          </w:p>
          <w:p w14:paraId="79DCF8CE" w14:textId="77777777" w:rsidR="00D96ACF" w:rsidRPr="00706D78" w:rsidRDefault="004C7222" w:rsidP="001A0033">
            <w:pPr>
              <w:pStyle w:val="ListParagraph"/>
              <w:numPr>
                <w:ilvl w:val="0"/>
                <w:numId w:val="105"/>
              </w:numPr>
              <w:spacing w:after="160" w:line="259" w:lineRule="auto"/>
              <w:contextualSpacing/>
              <w:jc w:val="both"/>
              <w:rPr>
                <w:sz w:val="20"/>
                <w:szCs w:val="20"/>
              </w:rPr>
            </w:pPr>
            <w:r w:rsidRPr="00706D78">
              <w:rPr>
                <w:sz w:val="20"/>
                <w:szCs w:val="20"/>
              </w:rPr>
              <w:t>At least five years of experience in supervising GBV prevention and response activities/ Interventions</w:t>
            </w:r>
          </w:p>
          <w:p w14:paraId="2D41FE15" w14:textId="77777777" w:rsidR="00D96ACF" w:rsidRPr="00706D78" w:rsidRDefault="004C7222" w:rsidP="001A0033">
            <w:pPr>
              <w:pStyle w:val="ListParagraph"/>
              <w:numPr>
                <w:ilvl w:val="0"/>
                <w:numId w:val="105"/>
              </w:numPr>
              <w:spacing w:after="160" w:line="259" w:lineRule="auto"/>
              <w:contextualSpacing/>
              <w:jc w:val="both"/>
              <w:rPr>
                <w:sz w:val="20"/>
                <w:szCs w:val="20"/>
              </w:rPr>
            </w:pPr>
            <w:r w:rsidRPr="00706D78">
              <w:rPr>
                <w:sz w:val="20"/>
                <w:szCs w:val="20"/>
              </w:rPr>
              <w:t>At least five years’ experience in conducting awareness campaigns on women's rights, gender equality, GBV/SEAH and / or reproductive health considered an asset.</w:t>
            </w:r>
          </w:p>
          <w:p w14:paraId="57BD4039" w14:textId="77777777" w:rsidR="00D96ACF" w:rsidRPr="00706D78" w:rsidRDefault="004C7222" w:rsidP="001A0033">
            <w:pPr>
              <w:pStyle w:val="ListParagraph"/>
              <w:numPr>
                <w:ilvl w:val="0"/>
                <w:numId w:val="105"/>
              </w:numPr>
              <w:contextualSpacing/>
              <w:jc w:val="both"/>
              <w:rPr>
                <w:sz w:val="20"/>
                <w:szCs w:val="20"/>
              </w:rPr>
            </w:pPr>
            <w:r w:rsidRPr="00706D78">
              <w:rPr>
                <w:sz w:val="20"/>
                <w:szCs w:val="20"/>
              </w:rPr>
              <w:t>Knowledge of the guiding and ethical principles that govern work with survivors of GBV/SEAH and good practices in the implementation of activities to prevent and address GBV/SEAH</w:t>
            </w:r>
          </w:p>
          <w:p w14:paraId="1255A752" w14:textId="77777777" w:rsidR="00D96ACF" w:rsidRPr="00706D78" w:rsidRDefault="004C7222" w:rsidP="001A0033">
            <w:pPr>
              <w:pStyle w:val="ListParagraph"/>
              <w:numPr>
                <w:ilvl w:val="0"/>
                <w:numId w:val="105"/>
              </w:numPr>
              <w:contextualSpacing/>
              <w:jc w:val="both"/>
              <w:rPr>
                <w:sz w:val="20"/>
                <w:szCs w:val="20"/>
              </w:rPr>
            </w:pPr>
            <w:r w:rsidRPr="00706D78">
              <w:rPr>
                <w:sz w:val="20"/>
                <w:szCs w:val="20"/>
              </w:rPr>
              <w:t xml:space="preserve">Operational experience at national or FMS level in the implementation of programming related to violence against women and children, SEAH, GBV, gender and child protection </w:t>
            </w:r>
          </w:p>
          <w:p w14:paraId="7B00BBBE" w14:textId="77777777" w:rsidR="00D96ACF" w:rsidRPr="00706D78" w:rsidRDefault="004C7222" w:rsidP="001A0033">
            <w:pPr>
              <w:pStyle w:val="ListParagraph"/>
              <w:numPr>
                <w:ilvl w:val="0"/>
                <w:numId w:val="105"/>
              </w:numPr>
              <w:autoSpaceDE w:val="0"/>
              <w:autoSpaceDN w:val="0"/>
              <w:adjustRightInd w:val="0"/>
              <w:contextualSpacing/>
              <w:rPr>
                <w:sz w:val="20"/>
                <w:szCs w:val="20"/>
              </w:rPr>
            </w:pPr>
            <w:r w:rsidRPr="00706D78">
              <w:rPr>
                <w:sz w:val="20"/>
                <w:szCs w:val="20"/>
              </w:rPr>
              <w:t>Experience in delivering gender-sensitization training to a wide range of audience including in challenging environments</w:t>
            </w:r>
          </w:p>
          <w:p w14:paraId="662F68C0" w14:textId="77777777" w:rsidR="00D96ACF" w:rsidRPr="00706D78" w:rsidRDefault="004C7222" w:rsidP="001A0033">
            <w:pPr>
              <w:pStyle w:val="ListParagraph"/>
              <w:numPr>
                <w:ilvl w:val="0"/>
                <w:numId w:val="105"/>
              </w:numPr>
              <w:contextualSpacing/>
              <w:jc w:val="both"/>
              <w:rPr>
                <w:sz w:val="20"/>
                <w:szCs w:val="20"/>
              </w:rPr>
            </w:pPr>
            <w:r w:rsidRPr="00706D78">
              <w:rPr>
                <w:sz w:val="20"/>
                <w:szCs w:val="20"/>
              </w:rPr>
              <w:t>Experience in data collection and analysis on GBV</w:t>
            </w:r>
          </w:p>
          <w:p w14:paraId="43D269FD" w14:textId="77777777" w:rsidR="00D96ACF" w:rsidRPr="00706D78" w:rsidRDefault="004C7222" w:rsidP="001A0033">
            <w:pPr>
              <w:pStyle w:val="ListParagraph"/>
              <w:numPr>
                <w:ilvl w:val="0"/>
                <w:numId w:val="105"/>
              </w:numPr>
              <w:contextualSpacing/>
              <w:jc w:val="both"/>
              <w:rPr>
                <w:sz w:val="20"/>
                <w:szCs w:val="20"/>
              </w:rPr>
            </w:pPr>
            <w:r w:rsidRPr="00706D78">
              <w:rPr>
                <w:sz w:val="20"/>
                <w:szCs w:val="20"/>
              </w:rPr>
              <w:t>Knowledge of the World Bank's ESF is considered an added advantage</w:t>
            </w:r>
          </w:p>
          <w:p w14:paraId="7A38D963" w14:textId="77777777" w:rsidR="00D96ACF" w:rsidRPr="00706D78" w:rsidRDefault="004C7222" w:rsidP="001A0033">
            <w:pPr>
              <w:pStyle w:val="ListParagraph"/>
              <w:numPr>
                <w:ilvl w:val="0"/>
                <w:numId w:val="105"/>
              </w:numPr>
              <w:contextualSpacing/>
              <w:jc w:val="both"/>
              <w:rPr>
                <w:sz w:val="20"/>
                <w:szCs w:val="20"/>
              </w:rPr>
            </w:pPr>
            <w:r w:rsidRPr="00706D78">
              <w:rPr>
                <w:sz w:val="20"/>
                <w:szCs w:val="20"/>
              </w:rPr>
              <w:t>Good knowledge of relevant GBV legislation/legal frameworks in Somaliland.</w:t>
            </w:r>
          </w:p>
          <w:p w14:paraId="71F899EE" w14:textId="77777777" w:rsidR="00D96ACF" w:rsidRPr="00706D78" w:rsidRDefault="004C7222" w:rsidP="001A0033">
            <w:pPr>
              <w:pStyle w:val="ListParagraph"/>
              <w:numPr>
                <w:ilvl w:val="0"/>
                <w:numId w:val="105"/>
              </w:numPr>
              <w:contextualSpacing/>
              <w:jc w:val="both"/>
              <w:rPr>
                <w:sz w:val="20"/>
                <w:szCs w:val="20"/>
              </w:rPr>
            </w:pPr>
            <w:r w:rsidRPr="00706D78">
              <w:rPr>
                <w:sz w:val="20"/>
                <w:szCs w:val="20"/>
              </w:rPr>
              <w:t>Excellent analytical, communication, writing, presentation/</w:t>
            </w:r>
            <w:proofErr w:type="gramStart"/>
            <w:r w:rsidRPr="00706D78">
              <w:rPr>
                <w:sz w:val="20"/>
                <w:szCs w:val="20"/>
              </w:rPr>
              <w:t>facilitation</w:t>
            </w:r>
            <w:proofErr w:type="gramEnd"/>
            <w:r w:rsidRPr="00706D78">
              <w:rPr>
                <w:sz w:val="20"/>
                <w:szCs w:val="20"/>
              </w:rPr>
              <w:t xml:space="preserve"> and editorial skills in English</w:t>
            </w:r>
          </w:p>
          <w:p w14:paraId="6936401C" w14:textId="77777777" w:rsidR="00D96ACF" w:rsidRPr="00706D78" w:rsidRDefault="004C7222" w:rsidP="001A0033">
            <w:pPr>
              <w:pStyle w:val="ListParagraph"/>
              <w:numPr>
                <w:ilvl w:val="0"/>
                <w:numId w:val="105"/>
              </w:numPr>
              <w:autoSpaceDE w:val="0"/>
              <w:autoSpaceDN w:val="0"/>
              <w:adjustRightInd w:val="0"/>
              <w:contextualSpacing/>
              <w:rPr>
                <w:sz w:val="20"/>
                <w:szCs w:val="20"/>
              </w:rPr>
            </w:pPr>
            <w:r w:rsidRPr="00706D78">
              <w:rPr>
                <w:sz w:val="20"/>
                <w:szCs w:val="20"/>
              </w:rPr>
              <w:t>Ability to collaborate effectively with other team members, contribute productively to the team’s work and output and demonstrate respect for different points of view</w:t>
            </w:r>
          </w:p>
          <w:p w14:paraId="61466DBA" w14:textId="77777777" w:rsidR="00D96ACF" w:rsidRPr="00706D78" w:rsidRDefault="004C7222" w:rsidP="001A0033">
            <w:pPr>
              <w:pStyle w:val="ListParagraph"/>
              <w:numPr>
                <w:ilvl w:val="0"/>
                <w:numId w:val="105"/>
              </w:numPr>
              <w:autoSpaceDE w:val="0"/>
              <w:autoSpaceDN w:val="0"/>
              <w:adjustRightInd w:val="0"/>
              <w:contextualSpacing/>
              <w:rPr>
                <w:sz w:val="20"/>
                <w:szCs w:val="20"/>
              </w:rPr>
            </w:pPr>
            <w:r w:rsidRPr="00706D78">
              <w:rPr>
                <w:sz w:val="20"/>
                <w:szCs w:val="20"/>
              </w:rPr>
              <w:t xml:space="preserve">Capacity to work independently yet with ability to share information, </w:t>
            </w:r>
            <w:r w:rsidRPr="00706D78">
              <w:rPr>
                <w:sz w:val="20"/>
                <w:szCs w:val="20"/>
              </w:rPr>
              <w:lastRenderedPageBreak/>
              <w:t>receive feedback and engage in dialogue with partners</w:t>
            </w:r>
          </w:p>
          <w:p w14:paraId="65EC6690" w14:textId="77777777" w:rsidR="00D96ACF" w:rsidRPr="00706D78" w:rsidRDefault="004C7222" w:rsidP="001A0033">
            <w:pPr>
              <w:pStyle w:val="ListParagraph"/>
              <w:numPr>
                <w:ilvl w:val="0"/>
                <w:numId w:val="105"/>
              </w:numPr>
              <w:autoSpaceDE w:val="0"/>
              <w:autoSpaceDN w:val="0"/>
              <w:adjustRightInd w:val="0"/>
              <w:contextualSpacing/>
              <w:rPr>
                <w:sz w:val="20"/>
                <w:szCs w:val="20"/>
              </w:rPr>
            </w:pPr>
            <w:r w:rsidRPr="00706D78">
              <w:rPr>
                <w:sz w:val="20"/>
                <w:szCs w:val="20"/>
              </w:rPr>
              <w:t>Proactive, hardworking and solutions oriented</w:t>
            </w:r>
          </w:p>
        </w:tc>
      </w:tr>
      <w:tr w:rsidR="00D96ACF" w:rsidRPr="00706D78" w14:paraId="3C0E23AE" w14:textId="77777777" w:rsidTr="00B548F6">
        <w:tc>
          <w:tcPr>
            <w:tcW w:w="6091" w:type="dxa"/>
          </w:tcPr>
          <w:p w14:paraId="3E8D0AE7" w14:textId="77777777" w:rsidR="00D96ACF" w:rsidRPr="00706D78" w:rsidRDefault="004C7222" w:rsidP="001A0033">
            <w:pPr>
              <w:rPr>
                <w:b/>
                <w:bCs/>
                <w:sz w:val="20"/>
                <w:szCs w:val="20"/>
              </w:rPr>
            </w:pPr>
            <w:r w:rsidRPr="00706D78">
              <w:rPr>
                <w:rStyle w:val="None"/>
                <w:rFonts w:eastAsia="Calibri"/>
                <w:b/>
                <w:bCs/>
                <w:sz w:val="20"/>
                <w:szCs w:val="20"/>
                <w:u w:color="000000"/>
                <w:bdr w:val="nil"/>
              </w:rPr>
              <w:lastRenderedPageBreak/>
              <w:t xml:space="preserve">FMS </w:t>
            </w:r>
          </w:p>
        </w:tc>
        <w:tc>
          <w:tcPr>
            <w:tcW w:w="3989" w:type="dxa"/>
          </w:tcPr>
          <w:p w14:paraId="43E82632" w14:textId="77777777" w:rsidR="00D96ACF" w:rsidRPr="00706D78" w:rsidRDefault="004C7222" w:rsidP="001A0033">
            <w:pPr>
              <w:rPr>
                <w:b/>
                <w:bCs/>
                <w:sz w:val="20"/>
                <w:szCs w:val="20"/>
              </w:rPr>
            </w:pPr>
            <w:r w:rsidRPr="00706D78">
              <w:rPr>
                <w:b/>
                <w:bCs/>
                <w:sz w:val="20"/>
                <w:szCs w:val="20"/>
              </w:rPr>
              <w:t>Environmental specialist</w:t>
            </w:r>
          </w:p>
        </w:tc>
      </w:tr>
      <w:tr w:rsidR="00D96ACF" w:rsidRPr="00706D78" w14:paraId="2178E366" w14:textId="77777777" w:rsidTr="00B548F6">
        <w:tc>
          <w:tcPr>
            <w:tcW w:w="6091" w:type="dxa"/>
          </w:tcPr>
          <w:p w14:paraId="057BAA0C"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Fonts w:eastAsia="Calibri"/>
                <w:sz w:val="20"/>
                <w:szCs w:val="20"/>
                <w:lang w:val="en-GB"/>
              </w:rPr>
              <w:t xml:space="preserve">As the environmental focal point at the FMS level, liaise with the SPIU to ensure all environmental risk management plans are implemented </w:t>
            </w:r>
          </w:p>
          <w:p w14:paraId="74374E0C"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Fonts w:eastAsia="Calibri"/>
                <w:sz w:val="20"/>
                <w:szCs w:val="20"/>
                <w:lang w:val="en-GB"/>
              </w:rPr>
              <w:t xml:space="preserve">Undertake screening of sub-projects in liaison with the sociologist and in accordance with </w:t>
            </w:r>
            <w:r w:rsidRPr="00706D78">
              <w:rPr>
                <w:sz w:val="20"/>
                <w:szCs w:val="20"/>
              </w:rPr>
              <w:t xml:space="preserve">the project’s ESMF and the provisions of project wide </w:t>
            </w:r>
            <w:proofErr w:type="gramStart"/>
            <w:r w:rsidRPr="00706D78">
              <w:rPr>
                <w:sz w:val="20"/>
                <w:szCs w:val="20"/>
              </w:rPr>
              <w:t>plans;</w:t>
            </w:r>
            <w:proofErr w:type="gramEnd"/>
          </w:p>
          <w:p w14:paraId="08BA0B56"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Fonts w:eastAsia="Calibri"/>
                <w:sz w:val="20"/>
                <w:szCs w:val="20"/>
                <w:lang w:val="en-GB"/>
              </w:rPr>
              <w:t xml:space="preserve">Ensure that the draft ESIAs/or ESMPs/Project Reports and other environmental and social safeguards documents prepared by consultants and contractors are in compliance with the project </w:t>
            </w:r>
            <w:proofErr w:type="gramStart"/>
            <w:r w:rsidRPr="00706D78">
              <w:rPr>
                <w:rFonts w:eastAsia="Calibri"/>
                <w:sz w:val="20"/>
                <w:szCs w:val="20"/>
                <w:lang w:val="en-GB"/>
              </w:rPr>
              <w:t>ESMF;</w:t>
            </w:r>
            <w:proofErr w:type="gramEnd"/>
          </w:p>
          <w:p w14:paraId="6451A826"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Fonts w:eastAsia="Calibri"/>
                <w:sz w:val="20"/>
                <w:szCs w:val="20"/>
                <w:lang w:val="en-GB"/>
              </w:rPr>
              <w:t xml:space="preserve">Based on screening outcomes, support preparation of Environmental and Social Impact Assessment/ESAMP Reports. </w:t>
            </w:r>
          </w:p>
          <w:p w14:paraId="2BACA5B4"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Fonts w:eastAsia="Calibri"/>
                <w:sz w:val="20"/>
                <w:szCs w:val="20"/>
                <w:lang w:val="en-GB"/>
              </w:rPr>
              <w:t>Follow up with FMS local offices office for any permitting as well as any additional statutory requirements</w:t>
            </w:r>
          </w:p>
          <w:p w14:paraId="195DB373"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Fonts w:eastAsia="Calibri"/>
                <w:sz w:val="20"/>
                <w:szCs w:val="20"/>
                <w:lang w:val="en-GB"/>
              </w:rPr>
              <w:t xml:space="preserve">Ensure that ESIAs/ESMPs cleared by the World Bank and government are disclosed by the </w:t>
            </w:r>
            <w:proofErr w:type="gramStart"/>
            <w:r w:rsidRPr="00706D78">
              <w:rPr>
                <w:rFonts w:eastAsia="Calibri"/>
                <w:sz w:val="20"/>
                <w:szCs w:val="20"/>
                <w:lang w:val="en-GB"/>
              </w:rPr>
              <w:t>FMSSPIU;</w:t>
            </w:r>
            <w:proofErr w:type="gramEnd"/>
          </w:p>
          <w:p w14:paraId="3AB9FA13"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Fonts w:eastAsia="Calibri"/>
                <w:sz w:val="20"/>
                <w:szCs w:val="20"/>
                <w:lang w:val="en-GB"/>
              </w:rPr>
              <w:t xml:space="preserve">Oversee daily implementation of safeguard plans by the contractors, ensuring compliance to approved project’s E&amp;S risk management plans and applicable regulatory </w:t>
            </w:r>
            <w:proofErr w:type="gramStart"/>
            <w:r w:rsidRPr="00706D78">
              <w:rPr>
                <w:rFonts w:eastAsia="Calibri"/>
                <w:sz w:val="20"/>
                <w:szCs w:val="20"/>
                <w:lang w:val="en-GB"/>
              </w:rPr>
              <w:t>requirements;</w:t>
            </w:r>
            <w:proofErr w:type="gramEnd"/>
          </w:p>
          <w:p w14:paraId="0BBB86B1"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Fonts w:eastAsia="Calibri"/>
                <w:sz w:val="20"/>
                <w:szCs w:val="20"/>
                <w:u w:color="000000"/>
                <w:bdr w:val="nil"/>
              </w:rPr>
              <w:t>Ensure prompt notification to the SPIU and subsequently the PIC on any major incident/accident on project site</w:t>
            </w:r>
          </w:p>
          <w:p w14:paraId="342AFB55"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Fonts w:eastAsia="Calibri"/>
                <w:sz w:val="20"/>
                <w:szCs w:val="20"/>
                <w:u w:color="000000"/>
                <w:bdr w:val="nil"/>
              </w:rPr>
              <w:t>Participate in e</w:t>
            </w:r>
            <w:r w:rsidRPr="00706D78">
              <w:rPr>
                <w:rFonts w:eastAsia="Calibri"/>
                <w:sz w:val="20"/>
                <w:szCs w:val="20"/>
              </w:rPr>
              <w:t xml:space="preserve">nvironmental/safety </w:t>
            </w:r>
            <w:r w:rsidRPr="00706D78">
              <w:rPr>
                <w:rFonts w:eastAsia="Calibri"/>
                <w:sz w:val="20"/>
                <w:szCs w:val="20"/>
                <w:u w:color="000000"/>
                <w:bdr w:val="nil"/>
              </w:rPr>
              <w:t>incident investigation and report as well as follow-up with respective contractors to close out agreed action plans</w:t>
            </w:r>
          </w:p>
          <w:p w14:paraId="6FF8CD35" w14:textId="77777777" w:rsidR="00D96ACF" w:rsidRPr="00706D78" w:rsidRDefault="004C7222" w:rsidP="001A0033">
            <w:pPr>
              <w:rPr>
                <w:b/>
                <w:bCs/>
                <w:sz w:val="20"/>
                <w:szCs w:val="20"/>
              </w:rPr>
            </w:pPr>
            <w:r w:rsidRPr="00706D78">
              <w:rPr>
                <w:rStyle w:val="None"/>
                <w:rFonts w:eastAsia="Calibri"/>
                <w:sz w:val="20"/>
                <w:szCs w:val="20"/>
                <w:u w:color="000000"/>
                <w:bdr w:val="nil"/>
              </w:rPr>
              <w:t>Support the S</w:t>
            </w:r>
            <w:r w:rsidRPr="00706D78">
              <w:rPr>
                <w:rStyle w:val="None"/>
                <w:sz w:val="20"/>
                <w:szCs w:val="20"/>
                <w:u w:color="000000"/>
                <w:bdr w:val="nil"/>
              </w:rPr>
              <w:t>PIU</w:t>
            </w:r>
            <w:r w:rsidRPr="00706D78">
              <w:rPr>
                <w:rStyle w:val="None"/>
                <w:rFonts w:eastAsia="Calibri"/>
                <w:sz w:val="20"/>
                <w:szCs w:val="20"/>
                <w:u w:color="000000"/>
                <w:bdr w:val="nil"/>
              </w:rPr>
              <w:t xml:space="preserve"> in sensitizing</w:t>
            </w:r>
            <w:r w:rsidRPr="00706D78">
              <w:rPr>
                <w:rStyle w:val="None"/>
                <w:sz w:val="20"/>
                <w:szCs w:val="20"/>
                <w:u w:color="000000"/>
                <w:bdr w:val="nil"/>
              </w:rPr>
              <w:t xml:space="preserve"> the communities on E&amp;S hazards and </w:t>
            </w:r>
            <w:r w:rsidRPr="00706D78">
              <w:rPr>
                <w:rStyle w:val="None"/>
                <w:rFonts w:eastAsia="Calibri"/>
                <w:sz w:val="20"/>
                <w:szCs w:val="20"/>
                <w:u w:color="000000"/>
                <w:bdr w:val="nil"/>
              </w:rPr>
              <w:t>responding to any e</w:t>
            </w:r>
            <w:r w:rsidRPr="00706D78">
              <w:rPr>
                <w:rStyle w:val="None"/>
                <w:sz w:val="20"/>
                <w:szCs w:val="20"/>
                <w:u w:color="000000"/>
                <w:bdr w:val="nil"/>
              </w:rPr>
              <w:t xml:space="preserve">nvironmental and community safety </w:t>
            </w:r>
            <w:r w:rsidRPr="00706D78">
              <w:rPr>
                <w:rStyle w:val="None"/>
                <w:rFonts w:eastAsia="Calibri"/>
                <w:sz w:val="20"/>
                <w:szCs w:val="20"/>
                <w:u w:color="000000"/>
                <w:bdr w:val="nil"/>
              </w:rPr>
              <w:t>c</w:t>
            </w:r>
            <w:r w:rsidRPr="00706D78">
              <w:rPr>
                <w:rStyle w:val="None"/>
                <w:sz w:val="20"/>
                <w:szCs w:val="20"/>
                <w:u w:color="000000"/>
                <w:bdr w:val="nil"/>
              </w:rPr>
              <w:t>omplaints or grievances</w:t>
            </w:r>
          </w:p>
        </w:tc>
        <w:tc>
          <w:tcPr>
            <w:tcW w:w="3989" w:type="dxa"/>
          </w:tcPr>
          <w:p w14:paraId="36E56895" w14:textId="77777777" w:rsidR="00D96ACF" w:rsidRPr="00706D78" w:rsidRDefault="004C7222" w:rsidP="001A0033">
            <w:pPr>
              <w:pStyle w:val="ListParagraph"/>
              <w:numPr>
                <w:ilvl w:val="0"/>
                <w:numId w:val="107"/>
              </w:numPr>
              <w:autoSpaceDE w:val="0"/>
              <w:autoSpaceDN w:val="0"/>
              <w:adjustRightInd w:val="0"/>
              <w:jc w:val="both"/>
              <w:rPr>
                <w:sz w:val="20"/>
                <w:szCs w:val="20"/>
                <w:lang w:val="en-GB"/>
              </w:rPr>
            </w:pPr>
            <w:r w:rsidRPr="00706D78">
              <w:rPr>
                <w:sz w:val="20"/>
                <w:szCs w:val="20"/>
                <w:lang w:val="en-GB"/>
              </w:rPr>
              <w:t xml:space="preserve">A degree/diploma in environment, natural resource economics, environmental science, environmental </w:t>
            </w:r>
            <w:proofErr w:type="gramStart"/>
            <w:r w:rsidRPr="00706D78">
              <w:rPr>
                <w:sz w:val="20"/>
                <w:szCs w:val="20"/>
                <w:lang w:val="en-GB"/>
              </w:rPr>
              <w:t>engineering</w:t>
            </w:r>
            <w:proofErr w:type="gramEnd"/>
            <w:r w:rsidRPr="00706D78">
              <w:rPr>
                <w:sz w:val="20"/>
                <w:szCs w:val="20"/>
                <w:lang w:val="en-GB"/>
              </w:rPr>
              <w:t xml:space="preserve"> or related field with a minimum experience of 3 years in similar assignment supported by the World Bank or similar multilateral agencies</w:t>
            </w:r>
          </w:p>
          <w:p w14:paraId="19E9FF90" w14:textId="77777777" w:rsidR="00D96ACF" w:rsidRPr="00706D78" w:rsidRDefault="004C7222" w:rsidP="001A0033">
            <w:pPr>
              <w:pStyle w:val="ListParagraph"/>
              <w:numPr>
                <w:ilvl w:val="0"/>
                <w:numId w:val="107"/>
              </w:numPr>
              <w:autoSpaceDE w:val="0"/>
              <w:autoSpaceDN w:val="0"/>
              <w:adjustRightInd w:val="0"/>
              <w:jc w:val="both"/>
              <w:rPr>
                <w:sz w:val="20"/>
                <w:szCs w:val="20"/>
                <w:lang w:val="en-GB"/>
              </w:rPr>
            </w:pPr>
            <w:r w:rsidRPr="00706D78">
              <w:rPr>
                <w:sz w:val="20"/>
                <w:szCs w:val="20"/>
                <w:lang w:val="en-GB"/>
              </w:rPr>
              <w:t xml:space="preserve">Familiar with the National Environmental Laws, Policies, </w:t>
            </w:r>
            <w:proofErr w:type="gramStart"/>
            <w:r w:rsidRPr="00706D78">
              <w:rPr>
                <w:sz w:val="20"/>
                <w:szCs w:val="20"/>
                <w:lang w:val="en-GB"/>
              </w:rPr>
              <w:t>Regulations</w:t>
            </w:r>
            <w:proofErr w:type="gramEnd"/>
            <w:r w:rsidRPr="00706D78">
              <w:rPr>
                <w:sz w:val="20"/>
                <w:szCs w:val="20"/>
                <w:lang w:val="en-GB"/>
              </w:rPr>
              <w:t xml:space="preserve"> and the World Bank’s ESF or equivalent MDB safeguard policies</w:t>
            </w:r>
          </w:p>
          <w:p w14:paraId="40FDEC36" w14:textId="77777777" w:rsidR="00D96ACF" w:rsidRPr="00706D78" w:rsidRDefault="004C7222" w:rsidP="001A0033">
            <w:pPr>
              <w:pStyle w:val="ListParagraph"/>
              <w:numPr>
                <w:ilvl w:val="0"/>
                <w:numId w:val="107"/>
              </w:numPr>
              <w:autoSpaceDE w:val="0"/>
              <w:autoSpaceDN w:val="0"/>
              <w:adjustRightInd w:val="0"/>
              <w:jc w:val="both"/>
              <w:rPr>
                <w:sz w:val="20"/>
                <w:szCs w:val="20"/>
              </w:rPr>
            </w:pPr>
            <w:r w:rsidRPr="00706D78">
              <w:rPr>
                <w:sz w:val="20"/>
                <w:szCs w:val="20"/>
                <w:lang w:val="en-GB"/>
              </w:rPr>
              <w:t>Knowledge and onsite practical experience of assessing EHS risks and hazards related to construction and operation of water and sanitation projects in Somaliland.</w:t>
            </w:r>
          </w:p>
          <w:p w14:paraId="685BB698" w14:textId="77777777" w:rsidR="00D96ACF" w:rsidRPr="00706D78" w:rsidRDefault="004C7222" w:rsidP="001A0033">
            <w:pPr>
              <w:pStyle w:val="ListParagraph"/>
              <w:numPr>
                <w:ilvl w:val="0"/>
                <w:numId w:val="107"/>
              </w:numPr>
              <w:autoSpaceDE w:val="0"/>
              <w:autoSpaceDN w:val="0"/>
              <w:adjustRightInd w:val="0"/>
              <w:jc w:val="both"/>
              <w:rPr>
                <w:b/>
                <w:bCs/>
                <w:sz w:val="20"/>
                <w:szCs w:val="20"/>
              </w:rPr>
            </w:pPr>
            <w:r w:rsidRPr="00706D78">
              <w:rPr>
                <w:sz w:val="20"/>
                <w:szCs w:val="20"/>
                <w:lang w:val="en-GB"/>
              </w:rPr>
              <w:t>Excellent communication/ interpersonal skills and ability to work harmoniously in teams, government officials and communities.</w:t>
            </w:r>
          </w:p>
        </w:tc>
      </w:tr>
      <w:tr w:rsidR="00D96ACF" w:rsidRPr="00706D78" w14:paraId="3FBDA13C" w14:textId="77777777" w:rsidTr="00B548F6">
        <w:tc>
          <w:tcPr>
            <w:tcW w:w="6091" w:type="dxa"/>
          </w:tcPr>
          <w:p w14:paraId="35B89566" w14:textId="77777777" w:rsidR="00D96ACF" w:rsidRPr="00706D78" w:rsidRDefault="004C7222" w:rsidP="001A0033">
            <w:pPr>
              <w:rPr>
                <w:b/>
                <w:bCs/>
                <w:sz w:val="20"/>
                <w:szCs w:val="20"/>
              </w:rPr>
            </w:pPr>
            <w:r w:rsidRPr="00706D78">
              <w:rPr>
                <w:b/>
                <w:bCs/>
                <w:sz w:val="20"/>
                <w:szCs w:val="20"/>
              </w:rPr>
              <w:t>FMS</w:t>
            </w:r>
          </w:p>
        </w:tc>
        <w:tc>
          <w:tcPr>
            <w:tcW w:w="3989" w:type="dxa"/>
          </w:tcPr>
          <w:p w14:paraId="05483FA0" w14:textId="77777777" w:rsidR="00D96ACF" w:rsidRPr="00706D78" w:rsidRDefault="004C7222" w:rsidP="001A0033">
            <w:pPr>
              <w:rPr>
                <w:b/>
                <w:bCs/>
                <w:sz w:val="20"/>
                <w:szCs w:val="20"/>
              </w:rPr>
            </w:pPr>
            <w:r w:rsidRPr="00706D78">
              <w:rPr>
                <w:b/>
                <w:bCs/>
                <w:sz w:val="20"/>
                <w:szCs w:val="20"/>
              </w:rPr>
              <w:t>Social specialist</w:t>
            </w:r>
          </w:p>
        </w:tc>
      </w:tr>
      <w:tr w:rsidR="00D96ACF" w:rsidRPr="00706D78" w14:paraId="722ACA67" w14:textId="77777777" w:rsidTr="00B548F6">
        <w:tc>
          <w:tcPr>
            <w:tcW w:w="6091" w:type="dxa"/>
          </w:tcPr>
          <w:p w14:paraId="68DF58E8"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Carry out social mapping of all groups and structures in the community including disadvantaged groups and identify mechanism to include disadvantaged groups in information dissemination, consultation and feedback, project benefits including access to water, CIP priorities and employment opportunities.</w:t>
            </w:r>
          </w:p>
          <w:p w14:paraId="5B629B84"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 xml:space="preserve">Facilitate inclusive stakeholder meetings as part of CDD process including separate meetings with disadvantaged groups at both community and FMS </w:t>
            </w:r>
            <w:proofErr w:type="gramStart"/>
            <w:r w:rsidRPr="00706D78">
              <w:rPr>
                <w:rStyle w:val="None"/>
                <w:rFonts w:eastAsia="Calibri"/>
                <w:sz w:val="20"/>
                <w:szCs w:val="20"/>
                <w:u w:color="000000"/>
                <w:bdr w:val="nil"/>
              </w:rPr>
              <w:t>level;</w:t>
            </w:r>
            <w:proofErr w:type="gramEnd"/>
          </w:p>
          <w:p w14:paraId="70F4EB9F"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Manage GM mechanism at FMS level and train contractors VDCs and implementing agencies in social requirements.</w:t>
            </w:r>
          </w:p>
          <w:p w14:paraId="7F001657"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Ensure all social instruments are implemented at FMS level either directly or via contractors.</w:t>
            </w:r>
          </w:p>
          <w:p w14:paraId="4165F0E1"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 xml:space="preserve">Ensure there is a robust, </w:t>
            </w:r>
            <w:proofErr w:type="gramStart"/>
            <w:r w:rsidRPr="00706D78">
              <w:rPr>
                <w:rStyle w:val="None"/>
                <w:rFonts w:eastAsia="Calibri"/>
                <w:sz w:val="20"/>
                <w:szCs w:val="20"/>
                <w:u w:color="000000"/>
                <w:bdr w:val="nil"/>
              </w:rPr>
              <w:t>trusted</w:t>
            </w:r>
            <w:proofErr w:type="gramEnd"/>
            <w:r w:rsidRPr="00706D78">
              <w:rPr>
                <w:rStyle w:val="None"/>
                <w:rFonts w:eastAsia="Calibri"/>
                <w:sz w:val="20"/>
                <w:szCs w:val="20"/>
                <w:u w:color="000000"/>
                <w:bdr w:val="nil"/>
              </w:rPr>
              <w:t xml:space="preserve"> and functional GM that is accessible to all communities, workers and stakeholders.</w:t>
            </w:r>
          </w:p>
          <w:p w14:paraId="7ED6C984"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Provide quarterly reports to the GOSL social specialist and GBV specialist on the implementation of all safeguards instruments and functioning of the GM.</w:t>
            </w:r>
          </w:p>
          <w:p w14:paraId="10FDCEBB" w14:textId="77777777" w:rsidR="00D96ACF" w:rsidRPr="00706D78" w:rsidRDefault="00D96ACF" w:rsidP="001A0033">
            <w:pPr>
              <w:keepNext/>
              <w:keepLines/>
              <w:tabs>
                <w:tab w:val="left" w:pos="1004"/>
              </w:tabs>
              <w:ind w:right="310"/>
              <w:jc w:val="both"/>
              <w:outlineLvl w:val="2"/>
              <w:rPr>
                <w:b/>
                <w:bCs/>
                <w:sz w:val="20"/>
                <w:szCs w:val="20"/>
              </w:rPr>
            </w:pPr>
          </w:p>
        </w:tc>
        <w:tc>
          <w:tcPr>
            <w:tcW w:w="3989" w:type="dxa"/>
          </w:tcPr>
          <w:p w14:paraId="73F0A67C" w14:textId="77777777" w:rsidR="00D96ACF" w:rsidRPr="00706D78" w:rsidRDefault="004C7222" w:rsidP="001A0033">
            <w:pPr>
              <w:pStyle w:val="ListParagraph"/>
              <w:numPr>
                <w:ilvl w:val="0"/>
                <w:numId w:val="106"/>
              </w:numPr>
              <w:jc w:val="both"/>
              <w:rPr>
                <w:sz w:val="20"/>
                <w:szCs w:val="20"/>
              </w:rPr>
            </w:pPr>
            <w:r w:rsidRPr="00706D78">
              <w:rPr>
                <w:sz w:val="20"/>
                <w:szCs w:val="20"/>
              </w:rPr>
              <w:t>Degree/diploma in social sciences (sociology, anthropology or community development, or gender; etc.)</w:t>
            </w:r>
          </w:p>
          <w:p w14:paraId="722FD8FB" w14:textId="77777777" w:rsidR="00D96ACF" w:rsidRPr="00706D78" w:rsidRDefault="004C7222" w:rsidP="001A0033">
            <w:pPr>
              <w:pStyle w:val="ListParagraph"/>
              <w:numPr>
                <w:ilvl w:val="0"/>
                <w:numId w:val="106"/>
              </w:numPr>
              <w:jc w:val="both"/>
              <w:rPr>
                <w:sz w:val="20"/>
                <w:szCs w:val="20"/>
              </w:rPr>
            </w:pPr>
            <w:r w:rsidRPr="00706D78">
              <w:rPr>
                <w:sz w:val="20"/>
                <w:szCs w:val="20"/>
              </w:rPr>
              <w:t xml:space="preserve">At least 2 years’ community development experience in the FMS in promoting gender and vulnerable and marginalized groups inclusion, conflict mitigation, </w:t>
            </w:r>
            <w:proofErr w:type="spellStart"/>
            <w:r w:rsidRPr="00706D78">
              <w:rPr>
                <w:sz w:val="20"/>
                <w:szCs w:val="20"/>
              </w:rPr>
              <w:t>labour</w:t>
            </w:r>
            <w:proofErr w:type="spellEnd"/>
            <w:r w:rsidRPr="00706D78">
              <w:rPr>
                <w:sz w:val="20"/>
                <w:szCs w:val="20"/>
              </w:rPr>
              <w:t xml:space="preserve"> management, participatory </w:t>
            </w:r>
            <w:proofErr w:type="gramStart"/>
            <w:r w:rsidRPr="00706D78">
              <w:rPr>
                <w:sz w:val="20"/>
                <w:szCs w:val="20"/>
              </w:rPr>
              <w:t>approaches</w:t>
            </w:r>
            <w:proofErr w:type="gramEnd"/>
            <w:r w:rsidRPr="00706D78">
              <w:rPr>
                <w:sz w:val="20"/>
                <w:szCs w:val="20"/>
              </w:rPr>
              <w:t xml:space="preserve"> and feedback mechanisms</w:t>
            </w:r>
          </w:p>
          <w:p w14:paraId="30A411CA" w14:textId="77777777" w:rsidR="00D96ACF" w:rsidRPr="00706D78" w:rsidRDefault="004C7222" w:rsidP="001A0033">
            <w:pPr>
              <w:pStyle w:val="ListParagraph"/>
              <w:numPr>
                <w:ilvl w:val="0"/>
                <w:numId w:val="106"/>
              </w:numPr>
              <w:jc w:val="both"/>
              <w:rPr>
                <w:sz w:val="20"/>
                <w:szCs w:val="20"/>
              </w:rPr>
            </w:pPr>
            <w:r w:rsidRPr="00706D78">
              <w:rPr>
                <w:sz w:val="20"/>
                <w:szCs w:val="20"/>
              </w:rPr>
              <w:t>Excellent English and local language written and verbal skills</w:t>
            </w:r>
          </w:p>
          <w:p w14:paraId="214B4EEC" w14:textId="77777777" w:rsidR="00D96ACF" w:rsidRPr="00706D78" w:rsidRDefault="004C7222" w:rsidP="001A0033">
            <w:pPr>
              <w:pStyle w:val="ListParagraph"/>
              <w:numPr>
                <w:ilvl w:val="0"/>
                <w:numId w:val="106"/>
              </w:numPr>
              <w:jc w:val="both"/>
              <w:rPr>
                <w:sz w:val="20"/>
                <w:szCs w:val="20"/>
              </w:rPr>
            </w:pPr>
            <w:r w:rsidRPr="00706D78">
              <w:rPr>
                <w:sz w:val="20"/>
                <w:szCs w:val="20"/>
              </w:rPr>
              <w:t xml:space="preserve">Excellent understanding and commitment to social inclusion, conflict mitigation, </w:t>
            </w:r>
            <w:proofErr w:type="spellStart"/>
            <w:r w:rsidRPr="00706D78">
              <w:rPr>
                <w:sz w:val="20"/>
                <w:szCs w:val="20"/>
              </w:rPr>
              <w:t>labour</w:t>
            </w:r>
            <w:proofErr w:type="spellEnd"/>
            <w:r w:rsidRPr="00706D78">
              <w:rPr>
                <w:sz w:val="20"/>
                <w:szCs w:val="20"/>
              </w:rPr>
              <w:t xml:space="preserve"> management, gender and GBV, stakeholder engagement and participatory development.</w:t>
            </w:r>
          </w:p>
          <w:p w14:paraId="611F73B9" w14:textId="77777777" w:rsidR="00D96ACF" w:rsidRPr="00706D78" w:rsidRDefault="004C7222" w:rsidP="001A0033">
            <w:pPr>
              <w:pStyle w:val="ListParagraph"/>
              <w:numPr>
                <w:ilvl w:val="0"/>
                <w:numId w:val="106"/>
              </w:numPr>
              <w:jc w:val="both"/>
              <w:rPr>
                <w:sz w:val="20"/>
                <w:szCs w:val="20"/>
              </w:rPr>
            </w:pPr>
            <w:r w:rsidRPr="00706D78">
              <w:rPr>
                <w:sz w:val="20"/>
                <w:szCs w:val="20"/>
              </w:rPr>
              <w:lastRenderedPageBreak/>
              <w:t>Familiarity with the World Bank’s ESF and commitment and passion to develop skills in social risk management.</w:t>
            </w:r>
          </w:p>
          <w:p w14:paraId="0EA75EB2" w14:textId="77777777" w:rsidR="00D96ACF" w:rsidRPr="00706D78" w:rsidRDefault="004C7222" w:rsidP="001A0033">
            <w:pPr>
              <w:pStyle w:val="ListParagraph"/>
              <w:numPr>
                <w:ilvl w:val="0"/>
                <w:numId w:val="106"/>
              </w:numPr>
              <w:jc w:val="both"/>
              <w:rPr>
                <w:sz w:val="20"/>
                <w:szCs w:val="20"/>
              </w:rPr>
            </w:pPr>
            <w:r w:rsidRPr="00706D78">
              <w:rPr>
                <w:sz w:val="20"/>
                <w:szCs w:val="20"/>
              </w:rPr>
              <w:t xml:space="preserve">Strong interpersonal skills and the capacity to apply a survivor-centered approach to support, guide, listen, assess, </w:t>
            </w:r>
            <w:proofErr w:type="gramStart"/>
            <w:r w:rsidRPr="00706D78">
              <w:rPr>
                <w:sz w:val="20"/>
                <w:szCs w:val="20"/>
              </w:rPr>
              <w:t>plan</w:t>
            </w:r>
            <w:proofErr w:type="gramEnd"/>
            <w:r w:rsidRPr="00706D78">
              <w:rPr>
                <w:sz w:val="20"/>
                <w:szCs w:val="20"/>
              </w:rPr>
              <w:t xml:space="preserve"> and follow up on services and survivor support.</w:t>
            </w:r>
          </w:p>
          <w:p w14:paraId="45E88803" w14:textId="77777777" w:rsidR="00D96ACF" w:rsidRPr="00706D78" w:rsidRDefault="004C7222" w:rsidP="001A0033">
            <w:pPr>
              <w:pStyle w:val="ListParagraph"/>
              <w:numPr>
                <w:ilvl w:val="0"/>
                <w:numId w:val="106"/>
              </w:numPr>
              <w:jc w:val="both"/>
              <w:rPr>
                <w:sz w:val="20"/>
                <w:szCs w:val="20"/>
              </w:rPr>
            </w:pPr>
            <w:r w:rsidRPr="00706D78">
              <w:rPr>
                <w:sz w:val="20"/>
                <w:szCs w:val="20"/>
              </w:rPr>
              <w:t>Experience in delivering inclusivity and gender-sensitization trainings to a wide range of audience including in challenging environments</w:t>
            </w:r>
          </w:p>
          <w:p w14:paraId="04B6C185" w14:textId="77777777" w:rsidR="00D96ACF" w:rsidRPr="00706D78" w:rsidRDefault="00D96ACF" w:rsidP="001A0033">
            <w:pPr>
              <w:keepNext/>
              <w:keepLines/>
              <w:tabs>
                <w:tab w:val="left" w:pos="1004"/>
              </w:tabs>
              <w:ind w:right="310"/>
              <w:jc w:val="both"/>
              <w:outlineLvl w:val="2"/>
              <w:rPr>
                <w:b/>
                <w:bCs/>
                <w:sz w:val="20"/>
                <w:szCs w:val="20"/>
              </w:rPr>
            </w:pPr>
          </w:p>
        </w:tc>
      </w:tr>
      <w:tr w:rsidR="00D96ACF" w:rsidRPr="00706D78" w14:paraId="3A99FCF1" w14:textId="77777777" w:rsidTr="00B548F6">
        <w:tc>
          <w:tcPr>
            <w:tcW w:w="6091" w:type="dxa"/>
          </w:tcPr>
          <w:p w14:paraId="6EA3CF5F" w14:textId="77777777" w:rsidR="00D96ACF" w:rsidRPr="00706D78" w:rsidRDefault="00BC782A" w:rsidP="001A0033">
            <w:pPr>
              <w:rPr>
                <w:b/>
                <w:bCs/>
                <w:sz w:val="20"/>
                <w:szCs w:val="20"/>
              </w:rPr>
            </w:pPr>
            <w:r>
              <w:rPr>
                <w:b/>
                <w:bCs/>
                <w:sz w:val="20"/>
                <w:szCs w:val="20"/>
              </w:rPr>
              <w:lastRenderedPageBreak/>
              <w:t>Somaliland</w:t>
            </w:r>
          </w:p>
        </w:tc>
        <w:tc>
          <w:tcPr>
            <w:tcW w:w="3989" w:type="dxa"/>
          </w:tcPr>
          <w:p w14:paraId="1D575664" w14:textId="77777777" w:rsidR="00D96ACF" w:rsidRPr="00706D78" w:rsidRDefault="004C7222" w:rsidP="001A0033">
            <w:pPr>
              <w:rPr>
                <w:b/>
                <w:bCs/>
                <w:sz w:val="20"/>
                <w:szCs w:val="20"/>
              </w:rPr>
            </w:pPr>
            <w:r w:rsidRPr="00706D78">
              <w:rPr>
                <w:b/>
                <w:bCs/>
                <w:sz w:val="20"/>
                <w:szCs w:val="20"/>
              </w:rPr>
              <w:t>GBV and gender specialist</w:t>
            </w:r>
          </w:p>
        </w:tc>
      </w:tr>
      <w:tr w:rsidR="00D96ACF" w:rsidRPr="00706D78" w14:paraId="35186E5D" w14:textId="77777777" w:rsidTr="00B548F6">
        <w:tc>
          <w:tcPr>
            <w:tcW w:w="6091" w:type="dxa"/>
          </w:tcPr>
          <w:p w14:paraId="40896F62"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Train all staff, implementing partners, security providers and contractors on GBV prevention and response and the gender equity and considerations and Code of conducts.</w:t>
            </w:r>
          </w:p>
          <w:p w14:paraId="7382E787"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 xml:space="preserve">Facilitate stakeholder meetings with women in all areas including disadvantaged groups </w:t>
            </w:r>
            <w:proofErr w:type="gramStart"/>
            <w:r w:rsidRPr="00706D78">
              <w:rPr>
                <w:rStyle w:val="None"/>
                <w:rFonts w:eastAsia="Calibri"/>
                <w:sz w:val="20"/>
                <w:szCs w:val="20"/>
                <w:u w:color="000000"/>
                <w:bdr w:val="nil"/>
              </w:rPr>
              <w:t>in order to</w:t>
            </w:r>
            <w:proofErr w:type="gramEnd"/>
            <w:r w:rsidRPr="00706D78">
              <w:rPr>
                <w:rStyle w:val="None"/>
                <w:rFonts w:eastAsia="Calibri"/>
                <w:sz w:val="20"/>
                <w:szCs w:val="20"/>
                <w:u w:color="000000"/>
                <w:bdr w:val="nil"/>
              </w:rPr>
              <w:t xml:space="preserve"> ensure that their needs and concerns are considered in project design and benefits.</w:t>
            </w:r>
          </w:p>
          <w:p w14:paraId="7FF91994"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Ensure all SEAH prevention and response plan is implemented at FMS level either directly or via contractors.</w:t>
            </w:r>
          </w:p>
          <w:p w14:paraId="12574691"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 xml:space="preserve">Ensure that handling of SEAH complaints in integrated into the GM and that confidential and survivor centric handling is guaranteed. </w:t>
            </w:r>
          </w:p>
          <w:p w14:paraId="393AEFA2"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Provide quarterly reports to the GOSL GBV specialist on the implementation of all safeguards instruments and functioning of the GM.</w:t>
            </w:r>
          </w:p>
          <w:p w14:paraId="2507F438"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Identify and addressing the risks of GBV</w:t>
            </w:r>
            <w:proofErr w:type="gramStart"/>
            <w:r w:rsidRPr="00706D78">
              <w:rPr>
                <w:rStyle w:val="None"/>
                <w:rFonts w:eastAsia="Calibri"/>
                <w:sz w:val="20"/>
                <w:szCs w:val="20"/>
                <w:u w:color="000000"/>
                <w:bdr w:val="nil"/>
              </w:rPr>
              <w:t>, in particular, SEA</w:t>
            </w:r>
            <w:proofErr w:type="gramEnd"/>
            <w:r w:rsidRPr="00706D78">
              <w:rPr>
                <w:rStyle w:val="None"/>
                <w:rFonts w:eastAsia="Calibri"/>
                <w:sz w:val="20"/>
                <w:szCs w:val="20"/>
                <w:u w:color="000000"/>
                <w:bdr w:val="nil"/>
              </w:rPr>
              <w:t xml:space="preserve"> and workplace SH by identifying and implementing appropriate the SEAH Prevention and Response Action Plan.</w:t>
            </w:r>
          </w:p>
          <w:p w14:paraId="3D30BE11"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Put in place monitoring and evaluation plan for activities relating to the prevention and management of GBV/SEAH cases and contribute to monitoring and evaluation of the GBV/SEAH elements of the environmental and social safeguards documents prepared within the framework of the project.</w:t>
            </w:r>
          </w:p>
          <w:p w14:paraId="11F87516"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Support the PIU in responding to any identified GBV incidents, ensure that effective monitoring and evaluation mechanisms are in place to report on such incidents and incorporate lessons into the approach, as appropriate.</w:t>
            </w:r>
          </w:p>
          <w:p w14:paraId="03B0777B" w14:textId="77777777" w:rsidR="00D96ACF" w:rsidRPr="00706D78" w:rsidRDefault="004C7222" w:rsidP="001A0033">
            <w:pPr>
              <w:pStyle w:val="ListParagraph"/>
              <w:numPr>
                <w:ilvl w:val="0"/>
                <w:numId w:val="107"/>
              </w:numPr>
              <w:jc w:val="both"/>
              <w:rPr>
                <w:rStyle w:val="None"/>
                <w:rFonts w:eastAsia="Calibri"/>
                <w:sz w:val="20"/>
                <w:szCs w:val="20"/>
                <w:u w:color="000000"/>
                <w:bdr w:val="nil"/>
              </w:rPr>
            </w:pPr>
            <w:r w:rsidRPr="00706D78">
              <w:rPr>
                <w:rStyle w:val="None"/>
                <w:rFonts w:eastAsia="Calibri"/>
                <w:sz w:val="20"/>
                <w:szCs w:val="20"/>
                <w:u w:color="000000"/>
                <w:bdr w:val="nil"/>
              </w:rPr>
              <w:t>Develop and conduct relevant capacity building and training activities for government counterparts, including contractors, E&amp;S focal points in Ministries.</w:t>
            </w:r>
          </w:p>
          <w:p w14:paraId="23E45CC9" w14:textId="77777777" w:rsidR="00D96ACF" w:rsidRPr="00706D78" w:rsidRDefault="004C7222" w:rsidP="001A0033">
            <w:pPr>
              <w:pStyle w:val="ListParagraph"/>
              <w:numPr>
                <w:ilvl w:val="0"/>
                <w:numId w:val="107"/>
              </w:numPr>
              <w:jc w:val="both"/>
              <w:rPr>
                <w:rFonts w:eastAsia="Calibri"/>
                <w:sz w:val="20"/>
                <w:szCs w:val="20"/>
                <w:u w:color="000000"/>
                <w:bdr w:val="nil"/>
              </w:rPr>
            </w:pPr>
            <w:r w:rsidRPr="00706D78">
              <w:rPr>
                <w:rStyle w:val="None"/>
                <w:rFonts w:eastAsia="Calibri"/>
                <w:sz w:val="20"/>
                <w:szCs w:val="20"/>
                <w:u w:color="000000"/>
                <w:bdr w:val="nil"/>
              </w:rPr>
              <w:t xml:space="preserve">Provide recommendations and costing for the implementation of community awareness raising activities that include the risk of SEAH related to the project, the code of conduct for workers, the </w:t>
            </w:r>
            <w:proofErr w:type="gramStart"/>
            <w:r w:rsidRPr="00706D78">
              <w:rPr>
                <w:rStyle w:val="None"/>
                <w:rFonts w:eastAsia="Calibri"/>
                <w:sz w:val="20"/>
                <w:szCs w:val="20"/>
                <w:u w:color="000000"/>
                <w:bdr w:val="nil"/>
              </w:rPr>
              <w:t>GM</w:t>
            </w:r>
            <w:proofErr w:type="gramEnd"/>
            <w:r w:rsidRPr="00706D78">
              <w:rPr>
                <w:rStyle w:val="None"/>
                <w:rFonts w:eastAsia="Calibri"/>
                <w:sz w:val="20"/>
                <w:szCs w:val="20"/>
                <w:u w:color="000000"/>
                <w:bdr w:val="nil"/>
              </w:rPr>
              <w:t xml:space="preserve"> and the ways in which the community members can safely report concerns.</w:t>
            </w:r>
          </w:p>
        </w:tc>
        <w:tc>
          <w:tcPr>
            <w:tcW w:w="3989" w:type="dxa"/>
          </w:tcPr>
          <w:p w14:paraId="0AC86037" w14:textId="77777777" w:rsidR="00D96ACF" w:rsidRPr="00706D78" w:rsidRDefault="004C7222" w:rsidP="001A0033">
            <w:pPr>
              <w:pStyle w:val="ListParagraph"/>
              <w:numPr>
                <w:ilvl w:val="0"/>
                <w:numId w:val="106"/>
              </w:numPr>
              <w:jc w:val="both"/>
              <w:rPr>
                <w:sz w:val="20"/>
                <w:szCs w:val="20"/>
              </w:rPr>
            </w:pPr>
            <w:r w:rsidRPr="00706D78">
              <w:rPr>
                <w:sz w:val="20"/>
                <w:szCs w:val="20"/>
              </w:rPr>
              <w:t>Degree/diploma in social sciences (sociology, anthropology or community development, or gender; etc.)</w:t>
            </w:r>
          </w:p>
          <w:p w14:paraId="441FE59D" w14:textId="77777777" w:rsidR="00D96ACF" w:rsidRPr="00706D78" w:rsidRDefault="004C7222" w:rsidP="001A0033">
            <w:pPr>
              <w:pStyle w:val="ListParagraph"/>
              <w:numPr>
                <w:ilvl w:val="0"/>
                <w:numId w:val="106"/>
              </w:numPr>
              <w:jc w:val="both"/>
              <w:rPr>
                <w:sz w:val="20"/>
                <w:szCs w:val="20"/>
              </w:rPr>
            </w:pPr>
            <w:r w:rsidRPr="00706D78">
              <w:rPr>
                <w:sz w:val="20"/>
                <w:szCs w:val="20"/>
              </w:rPr>
              <w:t>At least 2 years’ experience in the FMS in GBV prevention, awareness raising and response.</w:t>
            </w:r>
          </w:p>
          <w:p w14:paraId="16B88464" w14:textId="77777777" w:rsidR="00D96ACF" w:rsidRPr="00706D78" w:rsidRDefault="004C7222" w:rsidP="001A0033">
            <w:pPr>
              <w:pStyle w:val="ListParagraph"/>
              <w:numPr>
                <w:ilvl w:val="0"/>
                <w:numId w:val="106"/>
              </w:numPr>
              <w:jc w:val="both"/>
              <w:rPr>
                <w:sz w:val="20"/>
                <w:szCs w:val="20"/>
              </w:rPr>
            </w:pPr>
            <w:r w:rsidRPr="00706D78">
              <w:rPr>
                <w:sz w:val="20"/>
                <w:szCs w:val="20"/>
              </w:rPr>
              <w:t>Excellent English and local language written and verbal skills</w:t>
            </w:r>
          </w:p>
          <w:p w14:paraId="3FBBA753" w14:textId="77777777" w:rsidR="00D96ACF" w:rsidRPr="00706D78" w:rsidRDefault="004C7222" w:rsidP="001A0033">
            <w:pPr>
              <w:pStyle w:val="ListParagraph"/>
              <w:numPr>
                <w:ilvl w:val="0"/>
                <w:numId w:val="106"/>
              </w:numPr>
              <w:jc w:val="both"/>
              <w:rPr>
                <w:sz w:val="20"/>
                <w:szCs w:val="20"/>
              </w:rPr>
            </w:pPr>
            <w:r w:rsidRPr="00706D78">
              <w:rPr>
                <w:sz w:val="20"/>
                <w:szCs w:val="20"/>
              </w:rPr>
              <w:t xml:space="preserve">Excellent understanding and commitment to gender equity, GBV prevention and response. </w:t>
            </w:r>
          </w:p>
          <w:p w14:paraId="1D0F016F" w14:textId="77777777" w:rsidR="00D96ACF" w:rsidRPr="00706D78" w:rsidRDefault="004C7222" w:rsidP="001A0033">
            <w:pPr>
              <w:pStyle w:val="ListParagraph"/>
              <w:numPr>
                <w:ilvl w:val="0"/>
                <w:numId w:val="106"/>
              </w:numPr>
              <w:jc w:val="both"/>
              <w:rPr>
                <w:sz w:val="20"/>
                <w:szCs w:val="20"/>
              </w:rPr>
            </w:pPr>
            <w:r w:rsidRPr="00706D78">
              <w:rPr>
                <w:sz w:val="20"/>
                <w:szCs w:val="20"/>
              </w:rPr>
              <w:t>Familiarity with the World Bank’s ESF and commitment and passion to develop skills in gender and GBV.</w:t>
            </w:r>
          </w:p>
          <w:p w14:paraId="63B6B07A" w14:textId="77777777" w:rsidR="00D96ACF" w:rsidRPr="00706D78" w:rsidRDefault="004C7222" w:rsidP="001A0033">
            <w:pPr>
              <w:pStyle w:val="ListParagraph"/>
              <w:numPr>
                <w:ilvl w:val="0"/>
                <w:numId w:val="106"/>
              </w:numPr>
              <w:jc w:val="both"/>
              <w:rPr>
                <w:sz w:val="20"/>
                <w:szCs w:val="20"/>
              </w:rPr>
            </w:pPr>
            <w:r w:rsidRPr="00706D78">
              <w:rPr>
                <w:sz w:val="20"/>
                <w:szCs w:val="20"/>
              </w:rPr>
              <w:t xml:space="preserve">Strong interpersonal skills and the capacity to apply a survivor-centered approach to support, guide, listen, assess, </w:t>
            </w:r>
            <w:proofErr w:type="gramStart"/>
            <w:r w:rsidRPr="00706D78">
              <w:rPr>
                <w:sz w:val="20"/>
                <w:szCs w:val="20"/>
              </w:rPr>
              <w:t>plan</w:t>
            </w:r>
            <w:proofErr w:type="gramEnd"/>
            <w:r w:rsidRPr="00706D78">
              <w:rPr>
                <w:sz w:val="20"/>
                <w:szCs w:val="20"/>
              </w:rPr>
              <w:t xml:space="preserve"> and follow up on services and survivor support</w:t>
            </w:r>
          </w:p>
          <w:p w14:paraId="729D1827" w14:textId="77777777" w:rsidR="00D96ACF" w:rsidRPr="00706D78" w:rsidRDefault="004C7222" w:rsidP="001A0033">
            <w:pPr>
              <w:pStyle w:val="ListParagraph"/>
              <w:numPr>
                <w:ilvl w:val="0"/>
                <w:numId w:val="106"/>
              </w:numPr>
              <w:jc w:val="both"/>
              <w:rPr>
                <w:sz w:val="20"/>
                <w:szCs w:val="20"/>
              </w:rPr>
            </w:pPr>
            <w:r w:rsidRPr="00706D78">
              <w:rPr>
                <w:sz w:val="20"/>
                <w:szCs w:val="20"/>
              </w:rPr>
              <w:t xml:space="preserve">Operational experience at country/regional level in the implementation of programming related to violence against women and children, sexual </w:t>
            </w:r>
            <w:proofErr w:type="gramStart"/>
            <w:r w:rsidRPr="00706D78">
              <w:rPr>
                <w:sz w:val="20"/>
                <w:szCs w:val="20"/>
              </w:rPr>
              <w:t>exploitation</w:t>
            </w:r>
            <w:proofErr w:type="gramEnd"/>
            <w:r w:rsidRPr="00706D78">
              <w:rPr>
                <w:sz w:val="20"/>
                <w:szCs w:val="20"/>
              </w:rPr>
              <w:t xml:space="preserve"> and abuse, GBV, gender, and child protection</w:t>
            </w:r>
          </w:p>
          <w:p w14:paraId="0FB47639" w14:textId="77777777" w:rsidR="00D96ACF" w:rsidRPr="00706D78" w:rsidRDefault="004C7222" w:rsidP="001A0033">
            <w:pPr>
              <w:pStyle w:val="ListParagraph"/>
              <w:numPr>
                <w:ilvl w:val="0"/>
                <w:numId w:val="106"/>
              </w:numPr>
              <w:jc w:val="both"/>
              <w:rPr>
                <w:sz w:val="20"/>
                <w:szCs w:val="20"/>
              </w:rPr>
            </w:pPr>
            <w:r w:rsidRPr="00706D78">
              <w:rPr>
                <w:sz w:val="20"/>
                <w:szCs w:val="20"/>
              </w:rPr>
              <w:t>Experience in delivering gender-sensitization trainings to a wide range of audience including in challenging environments</w:t>
            </w:r>
          </w:p>
          <w:p w14:paraId="19282B79" w14:textId="77777777" w:rsidR="00D96ACF" w:rsidRPr="00706D78" w:rsidRDefault="00D96ACF" w:rsidP="001A0033">
            <w:pPr>
              <w:keepNext/>
              <w:keepLines/>
              <w:tabs>
                <w:tab w:val="left" w:pos="1004"/>
              </w:tabs>
              <w:ind w:right="310"/>
              <w:jc w:val="both"/>
              <w:outlineLvl w:val="2"/>
              <w:rPr>
                <w:sz w:val="20"/>
                <w:szCs w:val="20"/>
              </w:rPr>
            </w:pPr>
          </w:p>
        </w:tc>
      </w:tr>
    </w:tbl>
    <w:p w14:paraId="054EC27A" w14:textId="77777777" w:rsidR="00D96ACF" w:rsidRPr="00706D78" w:rsidRDefault="00D96ACF" w:rsidP="00CE0450">
      <w:pPr>
        <w:rPr>
          <w:sz w:val="20"/>
          <w:szCs w:val="20"/>
        </w:rPr>
      </w:pPr>
    </w:p>
    <w:p w14:paraId="398769E2" w14:textId="77777777" w:rsidR="00D96ACF" w:rsidRPr="008C6C17" w:rsidRDefault="00386A1F" w:rsidP="00CE0450">
      <w:pPr>
        <w:spacing w:before="40" w:line="276" w:lineRule="auto"/>
        <w:ind w:left="1004"/>
        <w:rPr>
          <w:rFonts w:eastAsia="Calisto MT"/>
          <w:b/>
          <w:bCs/>
        </w:rPr>
      </w:pPr>
      <w:r>
        <w:br w:type="page"/>
      </w:r>
    </w:p>
    <w:p w14:paraId="1AF5D959" w14:textId="77777777" w:rsidR="00D96ACF" w:rsidRPr="008C6C17" w:rsidRDefault="004C7222" w:rsidP="005F015B">
      <w:pPr>
        <w:pStyle w:val="Heading2"/>
        <w:tabs>
          <w:tab w:val="left" w:pos="1004"/>
        </w:tabs>
        <w:spacing w:before="0"/>
        <w:ind w:left="0"/>
        <w:rPr>
          <w:rFonts w:ascii="Times New Roman" w:hAnsi="Times New Roman"/>
        </w:rPr>
      </w:pPr>
      <w:bookmarkStart w:id="426" w:name="_Toc127796611"/>
      <w:r w:rsidRPr="00B548F6">
        <w:rPr>
          <w:rFonts w:ascii="Times New Roman" w:hAnsi="Times New Roman"/>
        </w:rPr>
        <w:lastRenderedPageBreak/>
        <w:t xml:space="preserve">Annex 7: GEMS monitoring questionnaire (using </w:t>
      </w:r>
      <w:proofErr w:type="spellStart"/>
      <w:r w:rsidRPr="00B548F6">
        <w:rPr>
          <w:rFonts w:ascii="Times New Roman" w:hAnsi="Times New Roman"/>
        </w:rPr>
        <w:t>Kobotoolbox</w:t>
      </w:r>
      <w:proofErr w:type="spellEnd"/>
      <w:r w:rsidRPr="00B548F6">
        <w:rPr>
          <w:rFonts w:ascii="Times New Roman" w:hAnsi="Times New Roman"/>
        </w:rPr>
        <w:t>)</w:t>
      </w:r>
      <w:bookmarkEnd w:id="426"/>
    </w:p>
    <w:p w14:paraId="649FE16E" w14:textId="77777777" w:rsidR="00D96ACF" w:rsidRPr="008C6C17" w:rsidRDefault="00D96ACF" w:rsidP="00CE0450">
      <w:pPr>
        <w:pStyle w:val="Normal140"/>
        <w:spacing w:before="0" w:after="0" w:line="240" w:lineRule="auto"/>
        <w:ind w:left="567"/>
        <w:rPr>
          <w:rFonts w:ascii="Times New Roman" w:hAnsi="Times New Roman"/>
          <w:sz w:val="24"/>
          <w:szCs w:val="24"/>
        </w:rPr>
      </w:pPr>
    </w:p>
    <w:p w14:paraId="64981858" w14:textId="77777777" w:rsidR="00D96ACF" w:rsidRPr="008C6C17" w:rsidRDefault="00386A1F">
      <w:r>
        <w:t xml:space="preserve">The questionnaire below, will be filled on smart phones by the E&amp;S specialists every 3 to 6 months. Data will be </w:t>
      </w:r>
      <w:proofErr w:type="spellStart"/>
      <w:r>
        <w:t>analysed</w:t>
      </w:r>
      <w:proofErr w:type="spellEnd"/>
      <w:r>
        <w:t xml:space="preserve"> using a power BI dashboard and will be reviewed by the PIUs and PIU and presented during missions.</w:t>
      </w:r>
    </w:p>
    <w:p w14:paraId="39EACA93" w14:textId="77777777" w:rsidR="00D96ACF" w:rsidRPr="008C6C17" w:rsidRDefault="00D96ACF" w:rsidP="00CE0450"/>
    <w:p w14:paraId="7F6A44BD" w14:textId="77777777" w:rsidR="00D96ACF" w:rsidRPr="008C6C17" w:rsidRDefault="00386A1F" w:rsidP="00955EBC">
      <w:pPr>
        <w:jc w:val="center"/>
        <w:rPr>
          <w:b/>
        </w:rPr>
      </w:pPr>
      <w:r>
        <w:rPr>
          <w:b/>
        </w:rPr>
        <w:t>! Tracker World Bank Somali portfolio</w:t>
      </w:r>
    </w:p>
    <w:p w14:paraId="2ADBF09C" w14:textId="77777777" w:rsidR="00D96ACF" w:rsidRPr="008C6C17" w:rsidRDefault="00386A1F" w:rsidP="00955EBC">
      <w:pPr>
        <w:rPr>
          <w:b/>
        </w:rPr>
      </w:pPr>
      <w:r>
        <w:rPr>
          <w:b/>
        </w:rPr>
        <w:t>Somali Portfolio Mapping Questionnaire</w:t>
      </w:r>
    </w:p>
    <w:p w14:paraId="52AA6484" w14:textId="77777777" w:rsidR="00D96ACF" w:rsidRPr="008C6C17" w:rsidRDefault="00386A1F" w:rsidP="00955EBC">
      <w:pPr>
        <w:rPr>
          <w:i/>
        </w:rPr>
      </w:pPr>
      <w:r>
        <w:rPr>
          <w:i/>
        </w:rPr>
        <w:t xml:space="preserve">The aim of this questionnaire is to map WB funded (physical) investments or subprojects. Please complete the questionnaire at the exact location of the activity/sub project. Please note that each question relates to the specific individual site. For example, the question about beneficiaries relates to the number of beneficiaries targeted by the specific activity/sub-project (not the project overall). Try and get information for all questions, but if this is not possible, please only fill out the compulsory question (marked with an </w:t>
      </w:r>
      <w:proofErr w:type="spellStart"/>
      <w:r>
        <w:rPr>
          <w:i/>
        </w:rPr>
        <w:t>asterics</w:t>
      </w:r>
      <w:proofErr w:type="spellEnd"/>
      <w:r>
        <w:rPr>
          <w:i/>
        </w:rPr>
        <w:t xml:space="preserve"> *). If you are short on time, please fill in the GPS location and the photo, save the form and continue filling the questions as you tour the site. </w:t>
      </w:r>
    </w:p>
    <w:p w14:paraId="6DDEFF9B" w14:textId="77777777" w:rsidR="00D96ACF" w:rsidRPr="008C6C17" w:rsidRDefault="00D96ACF" w:rsidP="00955EBC">
      <w:pPr>
        <w:rPr>
          <w:i/>
        </w:rPr>
      </w:pPr>
    </w:p>
    <w:p w14:paraId="1F00CD7B" w14:textId="77777777" w:rsidR="00D96ACF" w:rsidRPr="008C6C17" w:rsidRDefault="00386A1F" w:rsidP="00955EBC">
      <w:pPr>
        <w:rPr>
          <w:b/>
        </w:rPr>
      </w:pPr>
      <w:r>
        <w:rPr>
          <w:b/>
        </w:rPr>
        <w:t xml:space="preserve">A. Geography </w:t>
      </w:r>
    </w:p>
    <w:p w14:paraId="7CD79802" w14:textId="77777777" w:rsidR="00D96ACF" w:rsidRPr="008C6C17" w:rsidRDefault="00386A1F" w:rsidP="00955EBC">
      <w:pPr>
        <w:rPr>
          <w:b/>
        </w:rPr>
      </w:pPr>
      <w:r>
        <w:rPr>
          <w:b/>
        </w:rPr>
        <w:t>1a. Region</w:t>
      </w:r>
    </w:p>
    <w:p w14:paraId="75EF8AFF" w14:textId="77777777" w:rsidR="00D96ACF" w:rsidRPr="008C6C17" w:rsidRDefault="00D96ACF" w:rsidP="00955EBC"/>
    <w:p w14:paraId="01B445A9" w14:textId="77777777" w:rsidR="00D96ACF" w:rsidRPr="008C6C17" w:rsidRDefault="00386A1F" w:rsidP="00955EBC">
      <w:pPr>
        <w:rPr>
          <w:b/>
        </w:rPr>
      </w:pPr>
      <w:r>
        <w:rPr>
          <w:b/>
        </w:rPr>
        <w:t>2a. District</w:t>
      </w:r>
    </w:p>
    <w:p w14:paraId="7BE122F5" w14:textId="77777777" w:rsidR="00D96ACF" w:rsidRPr="008C6C17" w:rsidRDefault="00D96ACF" w:rsidP="00955EBC"/>
    <w:p w14:paraId="0707048D" w14:textId="77777777" w:rsidR="00D96ACF" w:rsidRPr="008C6C17" w:rsidRDefault="00386A1F" w:rsidP="00955EBC">
      <w:pPr>
        <w:rPr>
          <w:b/>
        </w:rPr>
      </w:pPr>
      <w:r>
        <w:rPr>
          <w:b/>
        </w:rPr>
        <w:t>3a. Please write the name of this location (village or community)</w:t>
      </w:r>
    </w:p>
    <w:p w14:paraId="33463CDC" w14:textId="77777777" w:rsidR="00D96ACF" w:rsidRPr="008C6C17" w:rsidRDefault="00D96ACF" w:rsidP="00955EBC"/>
    <w:p w14:paraId="2899A122" w14:textId="77777777" w:rsidR="00D96ACF" w:rsidRPr="008C6C17" w:rsidRDefault="00386A1F" w:rsidP="00955EBC">
      <w:r>
        <w:t xml:space="preserve">Enable "Location Services" on Phone </w:t>
      </w:r>
    </w:p>
    <w:p w14:paraId="28C76DB2" w14:textId="77777777" w:rsidR="00D96ACF" w:rsidRPr="008C6C17" w:rsidRDefault="00386A1F" w:rsidP="00955EBC">
      <w:r>
        <w:t>Please ensure that your phone's GPS location is enabled.</w:t>
      </w:r>
    </w:p>
    <w:p w14:paraId="05C7FF10" w14:textId="77777777" w:rsidR="00D96ACF" w:rsidRPr="008C6C17" w:rsidRDefault="00386A1F" w:rsidP="00955EBC">
      <w:pPr>
        <w:rPr>
          <w:b/>
        </w:rPr>
      </w:pPr>
      <w:r>
        <w:rPr>
          <w:b/>
        </w:rPr>
        <w:t xml:space="preserve">4a. GPS Location </w:t>
      </w:r>
    </w:p>
    <w:p w14:paraId="6490C188" w14:textId="77777777" w:rsidR="00D96ACF" w:rsidRPr="008C6C17" w:rsidRDefault="00386A1F" w:rsidP="00955EBC">
      <w:pPr>
        <w:rPr>
          <w:i/>
        </w:rPr>
      </w:pPr>
      <w:r>
        <w:rPr>
          <w:i/>
        </w:rPr>
        <w:t xml:space="preserve">Please record the GPS coordinates of the project location - ensure you are in an open area with clear sky. Please click on "Start </w:t>
      </w:r>
      <w:proofErr w:type="spellStart"/>
      <w:r>
        <w:rPr>
          <w:i/>
        </w:rPr>
        <w:t>Geopoint</w:t>
      </w:r>
      <w:proofErr w:type="spellEnd"/>
      <w:r>
        <w:rPr>
          <w:i/>
        </w:rPr>
        <w:t xml:space="preserve">" and click "Save </w:t>
      </w:r>
      <w:proofErr w:type="spellStart"/>
      <w:r>
        <w:rPr>
          <w:i/>
        </w:rPr>
        <w:t>Geopoint</w:t>
      </w:r>
      <w:proofErr w:type="spellEnd"/>
      <w:r>
        <w:rPr>
          <w:i/>
        </w:rPr>
        <w:t>" if the location is not automatically recorded after 1min.</w:t>
      </w:r>
    </w:p>
    <w:p w14:paraId="205D6B81" w14:textId="77777777" w:rsidR="00D96ACF" w:rsidRPr="008C6C17" w:rsidRDefault="00D96ACF" w:rsidP="00955EBC">
      <w:pPr>
        <w:rPr>
          <w:i/>
        </w:rPr>
      </w:pPr>
    </w:p>
    <w:p w14:paraId="3AF1F953" w14:textId="77777777" w:rsidR="00D96ACF" w:rsidRPr="008C6C17" w:rsidRDefault="00386A1F" w:rsidP="00955EBC">
      <w:pPr>
        <w:rPr>
          <w:b/>
        </w:rPr>
      </w:pPr>
      <w:r>
        <w:rPr>
          <w:b/>
        </w:rPr>
        <w:t xml:space="preserve">B. Project &amp; Site Information </w:t>
      </w:r>
    </w:p>
    <w:p w14:paraId="6FF6A73D" w14:textId="77777777" w:rsidR="00D96ACF" w:rsidRPr="008C6C17" w:rsidRDefault="00386A1F" w:rsidP="00955EBC">
      <w:pPr>
        <w:rPr>
          <w:b/>
        </w:rPr>
      </w:pPr>
      <w:r>
        <w:rPr>
          <w:b/>
        </w:rPr>
        <w:t xml:space="preserve">1b. Who is funding this project? </w:t>
      </w:r>
    </w:p>
    <w:p w14:paraId="647AB0F1" w14:textId="77777777" w:rsidR="00D96ACF" w:rsidRPr="008C6C17" w:rsidRDefault="00386A1F" w:rsidP="00955EBC">
      <w:r>
        <w:t xml:space="preserve">Please select the organization that this project is financed by </w:t>
      </w:r>
    </w:p>
    <w:p w14:paraId="51E2E90A" w14:textId="77777777" w:rsidR="00D96ACF" w:rsidRPr="008C6C17" w:rsidRDefault="00386A1F" w:rsidP="00955EBC">
      <w:pPr>
        <w:pStyle w:val="ListParagraph"/>
        <w:numPr>
          <w:ilvl w:val="0"/>
          <w:numId w:val="71"/>
        </w:numPr>
        <w:spacing w:line="276" w:lineRule="auto"/>
        <w:ind w:left="0"/>
        <w:contextualSpacing/>
      </w:pPr>
      <w:r>
        <w:t xml:space="preserve">World Bank </w:t>
      </w:r>
    </w:p>
    <w:p w14:paraId="0912F629" w14:textId="77777777" w:rsidR="00D96ACF" w:rsidRPr="008C6C17" w:rsidRDefault="00386A1F" w:rsidP="00955EBC">
      <w:pPr>
        <w:pStyle w:val="ListParagraph"/>
        <w:numPr>
          <w:ilvl w:val="0"/>
          <w:numId w:val="71"/>
        </w:numPr>
        <w:spacing w:line="276" w:lineRule="auto"/>
        <w:ind w:left="0"/>
        <w:contextualSpacing/>
      </w:pPr>
      <w:r>
        <w:t xml:space="preserve">UN </w:t>
      </w:r>
    </w:p>
    <w:p w14:paraId="377A27FC" w14:textId="77777777" w:rsidR="00D96ACF" w:rsidRPr="008C6C17" w:rsidRDefault="00386A1F" w:rsidP="00955EBC">
      <w:pPr>
        <w:pStyle w:val="ListParagraph"/>
        <w:numPr>
          <w:ilvl w:val="0"/>
          <w:numId w:val="71"/>
        </w:numPr>
        <w:spacing w:line="276" w:lineRule="auto"/>
        <w:ind w:left="0"/>
        <w:contextualSpacing/>
      </w:pPr>
      <w:r>
        <w:t xml:space="preserve">EU </w:t>
      </w:r>
    </w:p>
    <w:p w14:paraId="645CC503" w14:textId="77777777" w:rsidR="00D96ACF" w:rsidRPr="008C6C17" w:rsidRDefault="00386A1F" w:rsidP="00955EBC">
      <w:pPr>
        <w:pStyle w:val="ListParagraph"/>
        <w:numPr>
          <w:ilvl w:val="0"/>
          <w:numId w:val="71"/>
        </w:numPr>
        <w:spacing w:line="276" w:lineRule="auto"/>
        <w:ind w:left="0"/>
        <w:contextualSpacing/>
      </w:pPr>
      <w:r>
        <w:t xml:space="preserve">USAID </w:t>
      </w:r>
    </w:p>
    <w:p w14:paraId="55FEF575" w14:textId="77777777" w:rsidR="00D96ACF" w:rsidRPr="008C6C17" w:rsidRDefault="00386A1F" w:rsidP="00955EBC">
      <w:pPr>
        <w:pStyle w:val="ListParagraph"/>
        <w:numPr>
          <w:ilvl w:val="0"/>
          <w:numId w:val="71"/>
        </w:numPr>
        <w:spacing w:line="276" w:lineRule="auto"/>
        <w:ind w:left="0"/>
        <w:contextualSpacing/>
      </w:pPr>
      <w:r>
        <w:t xml:space="preserve">UK </w:t>
      </w:r>
    </w:p>
    <w:p w14:paraId="311B5C87" w14:textId="77777777" w:rsidR="00D96ACF" w:rsidRPr="008C6C17" w:rsidRDefault="00386A1F" w:rsidP="00955EBC">
      <w:pPr>
        <w:pStyle w:val="ListParagraph"/>
        <w:numPr>
          <w:ilvl w:val="0"/>
          <w:numId w:val="71"/>
        </w:numPr>
        <w:spacing w:line="276" w:lineRule="auto"/>
        <w:ind w:left="0"/>
        <w:contextualSpacing/>
      </w:pPr>
      <w:r>
        <w:t xml:space="preserve">Other </w:t>
      </w:r>
    </w:p>
    <w:p w14:paraId="01B9646A" w14:textId="77777777" w:rsidR="00D96ACF" w:rsidRPr="008C6C17" w:rsidRDefault="00386A1F" w:rsidP="00955EBC">
      <w:pPr>
        <w:ind w:firstLine="720"/>
        <w:rPr>
          <w:b/>
        </w:rPr>
      </w:pPr>
      <w:r>
        <w:rPr>
          <w:b/>
        </w:rPr>
        <w:t xml:space="preserve">2b. Organization (if other) </w:t>
      </w:r>
    </w:p>
    <w:p w14:paraId="404DE0EB" w14:textId="77777777" w:rsidR="00D96ACF" w:rsidRPr="008C6C17" w:rsidRDefault="00386A1F" w:rsidP="00955EBC">
      <w:pPr>
        <w:ind w:firstLine="720"/>
        <w:rPr>
          <w:i/>
        </w:rPr>
      </w:pPr>
      <w:r>
        <w:rPr>
          <w:i/>
        </w:rPr>
        <w:t xml:space="preserve">Please specify the organization funding the project if not listed above </w:t>
      </w:r>
    </w:p>
    <w:p w14:paraId="06BA69E0" w14:textId="77777777" w:rsidR="00D96ACF" w:rsidRPr="008C6C17" w:rsidRDefault="00D96ACF" w:rsidP="00955EBC">
      <w:pPr>
        <w:ind w:firstLine="720"/>
      </w:pPr>
    </w:p>
    <w:p w14:paraId="387C59F7" w14:textId="77777777" w:rsidR="00D96ACF" w:rsidRPr="008C6C17" w:rsidRDefault="00386A1F" w:rsidP="00955EBC">
      <w:pPr>
        <w:ind w:firstLine="720"/>
        <w:rPr>
          <w:b/>
        </w:rPr>
      </w:pPr>
      <w:r>
        <w:rPr>
          <w:b/>
        </w:rPr>
        <w:t xml:space="preserve">3b. Who is implementing this project? </w:t>
      </w:r>
    </w:p>
    <w:p w14:paraId="15943D4A" w14:textId="77777777" w:rsidR="00D96ACF" w:rsidRPr="008C6C17" w:rsidRDefault="00386A1F" w:rsidP="00955EBC">
      <w:pPr>
        <w:ind w:firstLine="720"/>
        <w:rPr>
          <w:i/>
        </w:rPr>
      </w:pPr>
      <w:r>
        <w:rPr>
          <w:i/>
        </w:rPr>
        <w:t>Please select the organization that is implementing this project</w:t>
      </w:r>
    </w:p>
    <w:p w14:paraId="72FFEA37" w14:textId="77777777" w:rsidR="00D96ACF" w:rsidRPr="008C6C17" w:rsidRDefault="00386A1F" w:rsidP="00955EBC">
      <w:pPr>
        <w:pStyle w:val="ListParagraph"/>
        <w:numPr>
          <w:ilvl w:val="0"/>
          <w:numId w:val="71"/>
        </w:numPr>
        <w:spacing w:line="276" w:lineRule="auto"/>
        <w:ind w:left="0"/>
        <w:contextualSpacing/>
      </w:pPr>
      <w:r>
        <w:t xml:space="preserve">National Government </w:t>
      </w:r>
    </w:p>
    <w:p w14:paraId="5EC931DF" w14:textId="77777777" w:rsidR="00D96ACF" w:rsidRPr="008C6C17" w:rsidRDefault="00386A1F" w:rsidP="00955EBC">
      <w:pPr>
        <w:pStyle w:val="ListParagraph"/>
        <w:numPr>
          <w:ilvl w:val="0"/>
          <w:numId w:val="71"/>
        </w:numPr>
        <w:spacing w:line="276" w:lineRule="auto"/>
        <w:ind w:left="0"/>
        <w:contextualSpacing/>
      </w:pPr>
      <w:r>
        <w:t xml:space="preserve">Member state </w:t>
      </w:r>
    </w:p>
    <w:p w14:paraId="678B1572" w14:textId="77777777" w:rsidR="00D96ACF" w:rsidRPr="008C6C17" w:rsidRDefault="00386A1F" w:rsidP="00955EBC">
      <w:pPr>
        <w:pStyle w:val="ListParagraph"/>
        <w:numPr>
          <w:ilvl w:val="0"/>
          <w:numId w:val="71"/>
        </w:numPr>
        <w:spacing w:line="276" w:lineRule="auto"/>
        <w:ind w:left="0"/>
        <w:contextualSpacing/>
      </w:pPr>
      <w:r>
        <w:t xml:space="preserve">Municipal/District </w:t>
      </w:r>
    </w:p>
    <w:p w14:paraId="5DC2A3A8" w14:textId="77777777" w:rsidR="00D96ACF" w:rsidRPr="008C6C17" w:rsidRDefault="00386A1F" w:rsidP="00955EBC">
      <w:pPr>
        <w:pStyle w:val="ListParagraph"/>
        <w:numPr>
          <w:ilvl w:val="0"/>
          <w:numId w:val="71"/>
        </w:numPr>
        <w:spacing w:line="276" w:lineRule="auto"/>
        <w:ind w:left="0"/>
        <w:contextualSpacing/>
      </w:pPr>
      <w:r>
        <w:t xml:space="preserve">BRICS Consortium </w:t>
      </w:r>
    </w:p>
    <w:p w14:paraId="0F0D5DCB" w14:textId="77777777" w:rsidR="00D96ACF" w:rsidRPr="008C6C17" w:rsidRDefault="00386A1F" w:rsidP="00955EBC">
      <w:pPr>
        <w:pStyle w:val="ListParagraph"/>
        <w:numPr>
          <w:ilvl w:val="0"/>
          <w:numId w:val="71"/>
        </w:numPr>
        <w:spacing w:line="276" w:lineRule="auto"/>
        <w:ind w:left="0"/>
        <w:contextualSpacing/>
      </w:pPr>
      <w:r>
        <w:lastRenderedPageBreak/>
        <w:t xml:space="preserve">IRC </w:t>
      </w:r>
    </w:p>
    <w:p w14:paraId="0ED3EE98" w14:textId="77777777" w:rsidR="00D96ACF" w:rsidRPr="008C6C17" w:rsidRDefault="00386A1F" w:rsidP="00955EBC">
      <w:pPr>
        <w:pStyle w:val="ListParagraph"/>
        <w:numPr>
          <w:ilvl w:val="0"/>
          <w:numId w:val="71"/>
        </w:numPr>
        <w:spacing w:line="276" w:lineRule="auto"/>
        <w:ind w:left="0"/>
        <w:contextualSpacing/>
      </w:pPr>
      <w:r>
        <w:t xml:space="preserve">WFP </w:t>
      </w:r>
    </w:p>
    <w:p w14:paraId="7374F962" w14:textId="77777777" w:rsidR="00D96ACF" w:rsidRPr="008C6C17" w:rsidRDefault="00386A1F" w:rsidP="00955EBC">
      <w:pPr>
        <w:pStyle w:val="ListParagraph"/>
        <w:numPr>
          <w:ilvl w:val="0"/>
          <w:numId w:val="71"/>
        </w:numPr>
        <w:spacing w:line="276" w:lineRule="auto"/>
        <w:ind w:left="0"/>
        <w:contextualSpacing/>
      </w:pPr>
      <w:r>
        <w:t xml:space="preserve">UNICEF </w:t>
      </w:r>
    </w:p>
    <w:p w14:paraId="69901F55" w14:textId="77777777" w:rsidR="00D96ACF" w:rsidRPr="008C6C17" w:rsidRDefault="00386A1F" w:rsidP="00955EBC">
      <w:pPr>
        <w:pStyle w:val="ListParagraph"/>
        <w:numPr>
          <w:ilvl w:val="0"/>
          <w:numId w:val="71"/>
        </w:numPr>
        <w:spacing w:line="276" w:lineRule="auto"/>
        <w:ind w:left="0"/>
        <w:contextualSpacing/>
      </w:pPr>
      <w:r>
        <w:t xml:space="preserve">Other </w:t>
      </w:r>
    </w:p>
    <w:p w14:paraId="590EEE19" w14:textId="77777777" w:rsidR="00D96ACF" w:rsidRPr="008C6C17" w:rsidRDefault="00386A1F" w:rsidP="00955EBC">
      <w:pPr>
        <w:rPr>
          <w:b/>
        </w:rPr>
      </w:pPr>
      <w:r>
        <w:rPr>
          <w:b/>
        </w:rPr>
        <w:t xml:space="preserve">Other, specify </w:t>
      </w:r>
    </w:p>
    <w:p w14:paraId="2CD11657" w14:textId="77777777" w:rsidR="00D96ACF" w:rsidRPr="008C6C17" w:rsidRDefault="00D96ACF" w:rsidP="00955EBC"/>
    <w:p w14:paraId="6C52D89A" w14:textId="77777777" w:rsidR="00D96ACF" w:rsidRPr="008C6C17" w:rsidRDefault="00386A1F" w:rsidP="00955EBC">
      <w:pPr>
        <w:rPr>
          <w:b/>
        </w:rPr>
      </w:pPr>
      <w:r>
        <w:rPr>
          <w:b/>
        </w:rPr>
        <w:t>4b. World Bank Project Name</w:t>
      </w:r>
    </w:p>
    <w:p w14:paraId="414C7359" w14:textId="77777777" w:rsidR="00D96ACF" w:rsidRPr="008C6C17" w:rsidRDefault="00386A1F" w:rsidP="00955EBC">
      <w:pPr>
        <w:rPr>
          <w:i/>
        </w:rPr>
      </w:pPr>
      <w:r>
        <w:rPr>
          <w:i/>
        </w:rPr>
        <w:t>Please select the name of the WB project implemented at this site (if the project is not listed, please select "other")</w:t>
      </w:r>
    </w:p>
    <w:p w14:paraId="2CF1EA49" w14:textId="77777777" w:rsidR="00D96ACF" w:rsidRPr="008C6C17" w:rsidRDefault="00D96ACF" w:rsidP="00955EBC">
      <w:pPr>
        <w:rPr>
          <w:b/>
        </w:rPr>
      </w:pPr>
    </w:p>
    <w:p w14:paraId="57B5BAE6" w14:textId="77777777" w:rsidR="00D96ACF" w:rsidRPr="008C6C17" w:rsidRDefault="00386A1F" w:rsidP="00955EBC">
      <w:pPr>
        <w:rPr>
          <w:b/>
        </w:rPr>
      </w:pPr>
      <w:r>
        <w:rPr>
          <w:b/>
        </w:rPr>
        <w:t>5b. Project Name / ID (if other)</w:t>
      </w:r>
    </w:p>
    <w:p w14:paraId="71CFF539" w14:textId="77777777" w:rsidR="00D96ACF" w:rsidRPr="008C6C17" w:rsidRDefault="00386A1F" w:rsidP="00955EBC">
      <w:pPr>
        <w:rPr>
          <w:i/>
        </w:rPr>
      </w:pPr>
      <w:r>
        <w:rPr>
          <w:i/>
        </w:rPr>
        <w:t>Please specify the name or ID of the project implemented at this site (write the name or P-code of the project in this field)</w:t>
      </w:r>
    </w:p>
    <w:p w14:paraId="51FF8C95" w14:textId="77777777" w:rsidR="00D96ACF" w:rsidRPr="008C6C17" w:rsidRDefault="00D96ACF" w:rsidP="00955EBC">
      <w:pPr>
        <w:rPr>
          <w:i/>
        </w:rPr>
      </w:pPr>
    </w:p>
    <w:p w14:paraId="53C11A27" w14:textId="77777777" w:rsidR="00D96ACF" w:rsidRPr="008C6C17" w:rsidRDefault="00386A1F" w:rsidP="00955EBC">
      <w:pPr>
        <w:rPr>
          <w:b/>
        </w:rPr>
      </w:pPr>
      <w:r>
        <w:rPr>
          <w:b/>
        </w:rPr>
        <w:t xml:space="preserve">6b. *Site ID / Sub-Project Name </w:t>
      </w:r>
    </w:p>
    <w:p w14:paraId="321524D5" w14:textId="77777777" w:rsidR="00D96ACF" w:rsidRPr="008C6C17" w:rsidRDefault="00386A1F" w:rsidP="00955EBC">
      <w:pPr>
        <w:rPr>
          <w:i/>
        </w:rPr>
      </w:pPr>
      <w:r>
        <w:rPr>
          <w:i/>
        </w:rPr>
        <w:t>Please enter the unique name of this specific project site per your project list (if applicable)</w:t>
      </w:r>
    </w:p>
    <w:p w14:paraId="7032D0F9" w14:textId="77777777" w:rsidR="00D96ACF" w:rsidRPr="008C6C17" w:rsidRDefault="00D96ACF" w:rsidP="00955EBC">
      <w:pPr>
        <w:rPr>
          <w:i/>
        </w:rPr>
      </w:pPr>
    </w:p>
    <w:p w14:paraId="6887D93D" w14:textId="77777777" w:rsidR="00D96ACF" w:rsidRPr="008C6C17" w:rsidRDefault="00386A1F" w:rsidP="00955EBC">
      <w:r>
        <w:t xml:space="preserve">Please take a representative photo of the activities carried out on this site. The photo can contain objects (infrastructure, landscapes, etc.), animals or people conducting an activity </w:t>
      </w:r>
    </w:p>
    <w:p w14:paraId="3EA5F1DF" w14:textId="77777777" w:rsidR="00D96ACF" w:rsidRPr="008C6C17" w:rsidRDefault="00D96ACF" w:rsidP="00955EBC"/>
    <w:p w14:paraId="7F3CC363" w14:textId="77777777" w:rsidR="00D96ACF" w:rsidRPr="008C6C17" w:rsidRDefault="00386A1F" w:rsidP="00955EBC">
      <w:pPr>
        <w:rPr>
          <w:b/>
        </w:rPr>
      </w:pPr>
      <w:r>
        <w:rPr>
          <w:b/>
        </w:rPr>
        <w:t xml:space="preserve">7b. *Are you planning to take a photo of a person? </w:t>
      </w:r>
    </w:p>
    <w:p w14:paraId="5920A2D3" w14:textId="77777777" w:rsidR="00D96ACF" w:rsidRPr="008C6C17" w:rsidRDefault="00386A1F" w:rsidP="00955EBC">
      <w:pPr>
        <w:pStyle w:val="ListParagraph"/>
        <w:numPr>
          <w:ilvl w:val="0"/>
          <w:numId w:val="72"/>
        </w:numPr>
        <w:spacing w:line="276" w:lineRule="auto"/>
        <w:ind w:left="0"/>
        <w:contextualSpacing/>
      </w:pPr>
      <w:r>
        <w:t xml:space="preserve">No, only a photo of an object, structure, </w:t>
      </w:r>
      <w:proofErr w:type="gramStart"/>
      <w:r>
        <w:t>landscape</w:t>
      </w:r>
      <w:proofErr w:type="gramEnd"/>
      <w:r>
        <w:t xml:space="preserve"> or animal(s) </w:t>
      </w:r>
    </w:p>
    <w:p w14:paraId="54136E37" w14:textId="77777777" w:rsidR="00D96ACF" w:rsidRPr="008C6C17" w:rsidRDefault="00386A1F" w:rsidP="00955EBC">
      <w:pPr>
        <w:pStyle w:val="ListParagraph"/>
        <w:numPr>
          <w:ilvl w:val="0"/>
          <w:numId w:val="72"/>
        </w:numPr>
        <w:spacing w:line="276" w:lineRule="auto"/>
        <w:ind w:left="0"/>
        <w:contextualSpacing/>
      </w:pPr>
      <w:r>
        <w:t xml:space="preserve">Yes, a group of people </w:t>
      </w:r>
    </w:p>
    <w:p w14:paraId="08780D99" w14:textId="77777777" w:rsidR="00D96ACF" w:rsidRPr="008C6C17" w:rsidRDefault="00386A1F" w:rsidP="00955EBC">
      <w:pPr>
        <w:pStyle w:val="ListParagraph"/>
        <w:numPr>
          <w:ilvl w:val="0"/>
          <w:numId w:val="72"/>
        </w:numPr>
        <w:spacing w:line="276" w:lineRule="auto"/>
        <w:ind w:left="0"/>
        <w:contextualSpacing/>
      </w:pPr>
      <w:r>
        <w:t xml:space="preserve">Yes, a single individual </w:t>
      </w:r>
    </w:p>
    <w:p w14:paraId="00AE635A" w14:textId="77777777" w:rsidR="00D96ACF" w:rsidRPr="008C6C17" w:rsidRDefault="00D96ACF" w:rsidP="00955EBC"/>
    <w:p w14:paraId="3D263316" w14:textId="77777777" w:rsidR="00D96ACF" w:rsidRPr="008C6C17" w:rsidRDefault="00386A1F" w:rsidP="00955EBC">
      <w:r>
        <w:t xml:space="preserve">Please ask this person if they agree that the photo can be used by the government or its partners (World Bank, for example) for informational or educational purposes. If they disagree, please take a picture of another person, object, </w:t>
      </w:r>
      <w:proofErr w:type="gramStart"/>
      <w:r>
        <w:t>landscape</w:t>
      </w:r>
      <w:proofErr w:type="gramEnd"/>
      <w:r>
        <w:t xml:space="preserve"> or animal.</w:t>
      </w:r>
    </w:p>
    <w:p w14:paraId="7D82A017" w14:textId="77777777" w:rsidR="00D96ACF" w:rsidRPr="008C6C17" w:rsidRDefault="00D96ACF" w:rsidP="00955EBC"/>
    <w:p w14:paraId="17449A81" w14:textId="77777777" w:rsidR="00D96ACF" w:rsidRPr="008C6C17" w:rsidRDefault="00386A1F" w:rsidP="00955EBC">
      <w:pPr>
        <w:rPr>
          <w:b/>
        </w:rPr>
      </w:pPr>
      <w:r>
        <w:rPr>
          <w:b/>
        </w:rPr>
        <w:t xml:space="preserve">8b. *Signature to note consent of individual </w:t>
      </w:r>
    </w:p>
    <w:p w14:paraId="3DE7FBFD" w14:textId="77777777" w:rsidR="00D96ACF" w:rsidRPr="008C6C17" w:rsidRDefault="00D96ACF" w:rsidP="00955EBC"/>
    <w:p w14:paraId="07BAEA70" w14:textId="77777777" w:rsidR="00D96ACF" w:rsidRPr="008C6C17" w:rsidRDefault="00386A1F" w:rsidP="00955EBC">
      <w:pPr>
        <w:rPr>
          <w:b/>
        </w:rPr>
      </w:pPr>
      <w:r>
        <w:rPr>
          <w:b/>
        </w:rPr>
        <w:t xml:space="preserve">9b. *Photo of Project Site </w:t>
      </w:r>
    </w:p>
    <w:p w14:paraId="28C06FC7" w14:textId="77777777" w:rsidR="00D96ACF" w:rsidRPr="008C6C17" w:rsidRDefault="00386A1F" w:rsidP="00955EBC">
      <w:r>
        <w:rPr>
          <w:i/>
        </w:rPr>
        <w:t>Please take a representative photo of the implementation site (please do not take photos of individual people without their consent</w:t>
      </w:r>
      <w:r>
        <w:t>)</w:t>
      </w:r>
    </w:p>
    <w:p w14:paraId="798CFBC2" w14:textId="77777777" w:rsidR="00D96ACF" w:rsidRPr="008C6C17" w:rsidRDefault="00D96ACF" w:rsidP="00955EBC"/>
    <w:p w14:paraId="30A332D8" w14:textId="77777777" w:rsidR="00D96ACF" w:rsidRPr="008C6C17" w:rsidRDefault="00386A1F" w:rsidP="00955EBC">
      <w:pPr>
        <w:rPr>
          <w:b/>
        </w:rPr>
      </w:pPr>
      <w:r>
        <w:rPr>
          <w:b/>
        </w:rPr>
        <w:t>10b. Photo 2 of Project Site</w:t>
      </w:r>
    </w:p>
    <w:p w14:paraId="7FE25B90" w14:textId="77777777" w:rsidR="00D96ACF" w:rsidRPr="008C6C17" w:rsidRDefault="00386A1F" w:rsidP="00955EBC">
      <w:pPr>
        <w:rPr>
          <w:i/>
        </w:rPr>
      </w:pPr>
      <w:r>
        <w:rPr>
          <w:i/>
        </w:rPr>
        <w:t>Please take second representative photo of the implementation site (please do not take photos of individual people without their consent)</w:t>
      </w:r>
    </w:p>
    <w:p w14:paraId="29DF8E03" w14:textId="77777777" w:rsidR="00D96ACF" w:rsidRPr="008C6C17" w:rsidRDefault="00D96ACF" w:rsidP="00955EBC"/>
    <w:p w14:paraId="0057D5BF" w14:textId="77777777" w:rsidR="00D96ACF" w:rsidRPr="008C6C17" w:rsidRDefault="00386A1F" w:rsidP="00955EBC">
      <w:pPr>
        <w:rPr>
          <w:b/>
        </w:rPr>
      </w:pPr>
      <w:r>
        <w:rPr>
          <w:b/>
        </w:rPr>
        <w:t>11b. Photo 3 of Project Site</w:t>
      </w:r>
    </w:p>
    <w:p w14:paraId="44AFACE5" w14:textId="77777777" w:rsidR="00D96ACF" w:rsidRPr="008C6C17" w:rsidRDefault="00386A1F" w:rsidP="00955EBC">
      <w:pPr>
        <w:rPr>
          <w:i/>
        </w:rPr>
      </w:pPr>
      <w:r>
        <w:rPr>
          <w:i/>
        </w:rPr>
        <w:t>Please take a third representative photo of the implementation site (please do not take photos of individual people without their consent)</w:t>
      </w:r>
    </w:p>
    <w:p w14:paraId="2288A2FD" w14:textId="77777777" w:rsidR="00D96ACF" w:rsidRPr="008C6C17" w:rsidRDefault="00D96ACF" w:rsidP="00955EBC">
      <w:pPr>
        <w:rPr>
          <w:i/>
        </w:rPr>
      </w:pPr>
    </w:p>
    <w:p w14:paraId="6EE184F2" w14:textId="77777777" w:rsidR="00D96ACF" w:rsidRPr="008C6C17" w:rsidRDefault="00386A1F" w:rsidP="00955EBC">
      <w:pPr>
        <w:rPr>
          <w:b/>
        </w:rPr>
      </w:pPr>
      <w:r>
        <w:rPr>
          <w:b/>
        </w:rPr>
        <w:t xml:space="preserve">12b. Brief Description of Activity at this Site </w:t>
      </w:r>
    </w:p>
    <w:p w14:paraId="5CB62B3A" w14:textId="77777777" w:rsidR="00D96ACF" w:rsidRPr="008C6C17" w:rsidRDefault="00386A1F" w:rsidP="00955EBC">
      <w:pPr>
        <w:rPr>
          <w:i/>
        </w:rPr>
      </w:pPr>
      <w:r>
        <w:rPr>
          <w:i/>
        </w:rPr>
        <w:t>Please provide a brief description of the activity at this project site (1-2 sentences)</w:t>
      </w:r>
    </w:p>
    <w:p w14:paraId="53A53EE3" w14:textId="77777777" w:rsidR="00D96ACF" w:rsidRPr="008C6C17" w:rsidRDefault="00D96ACF" w:rsidP="00955EBC"/>
    <w:p w14:paraId="056A7D1C" w14:textId="77777777" w:rsidR="00D96ACF" w:rsidRPr="008C6C17" w:rsidRDefault="00386A1F" w:rsidP="00955EBC">
      <w:pPr>
        <w:rPr>
          <w:b/>
        </w:rPr>
      </w:pPr>
      <w:r>
        <w:rPr>
          <w:b/>
        </w:rPr>
        <w:t xml:space="preserve">13b. Status of approval for this project site </w:t>
      </w:r>
    </w:p>
    <w:p w14:paraId="614E4B33" w14:textId="77777777" w:rsidR="00D96ACF" w:rsidRPr="008C6C17" w:rsidRDefault="00386A1F" w:rsidP="00955EBC">
      <w:pPr>
        <w:rPr>
          <w:i/>
        </w:rPr>
      </w:pPr>
      <w:r>
        <w:rPr>
          <w:i/>
        </w:rPr>
        <w:t xml:space="preserve">Status of approval by project management </w:t>
      </w:r>
    </w:p>
    <w:p w14:paraId="13A7CDEE" w14:textId="77777777" w:rsidR="00D96ACF" w:rsidRPr="008C6C17" w:rsidRDefault="00386A1F" w:rsidP="00955EBC">
      <w:pPr>
        <w:pStyle w:val="ListParagraph"/>
        <w:numPr>
          <w:ilvl w:val="0"/>
          <w:numId w:val="73"/>
        </w:numPr>
        <w:spacing w:line="276" w:lineRule="auto"/>
        <w:ind w:left="0"/>
        <w:contextualSpacing/>
      </w:pPr>
      <w:r>
        <w:lastRenderedPageBreak/>
        <w:t xml:space="preserve">Planned, but not approved </w:t>
      </w:r>
    </w:p>
    <w:p w14:paraId="2793D43E" w14:textId="77777777" w:rsidR="00D96ACF" w:rsidRPr="008C6C17" w:rsidRDefault="00386A1F" w:rsidP="00955EBC">
      <w:pPr>
        <w:pStyle w:val="ListParagraph"/>
        <w:numPr>
          <w:ilvl w:val="0"/>
          <w:numId w:val="73"/>
        </w:numPr>
        <w:spacing w:line="276" w:lineRule="auto"/>
        <w:ind w:left="0"/>
        <w:contextualSpacing/>
      </w:pPr>
      <w:r>
        <w:t xml:space="preserve">Approved, but not started </w:t>
      </w:r>
    </w:p>
    <w:p w14:paraId="6D420B83" w14:textId="77777777" w:rsidR="00D96ACF" w:rsidRPr="008C6C17" w:rsidRDefault="00386A1F" w:rsidP="00955EBC">
      <w:pPr>
        <w:pStyle w:val="ListParagraph"/>
        <w:numPr>
          <w:ilvl w:val="0"/>
          <w:numId w:val="73"/>
        </w:numPr>
        <w:spacing w:line="276" w:lineRule="auto"/>
        <w:ind w:left="0"/>
        <w:contextualSpacing/>
      </w:pPr>
      <w:r>
        <w:t xml:space="preserve">Approved and started </w:t>
      </w:r>
    </w:p>
    <w:p w14:paraId="19C09B40" w14:textId="77777777" w:rsidR="00D96ACF" w:rsidRPr="008C6C17" w:rsidRDefault="00D96ACF" w:rsidP="00955EBC"/>
    <w:p w14:paraId="0D10A711" w14:textId="77777777" w:rsidR="00D96ACF" w:rsidRPr="008C6C17" w:rsidRDefault="00386A1F" w:rsidP="00955EBC">
      <w:pPr>
        <w:rPr>
          <w:b/>
        </w:rPr>
      </w:pPr>
      <w:r>
        <w:rPr>
          <w:b/>
        </w:rPr>
        <w:t>14b. Does/will this project include physical infrastructure or rehabilitation?</w:t>
      </w:r>
    </w:p>
    <w:p w14:paraId="52E5EF39" w14:textId="77777777" w:rsidR="00D96ACF" w:rsidRPr="008C6C17" w:rsidRDefault="00386A1F" w:rsidP="00955EBC">
      <w:pPr>
        <w:pStyle w:val="ListParagraph"/>
        <w:numPr>
          <w:ilvl w:val="0"/>
          <w:numId w:val="74"/>
        </w:numPr>
        <w:spacing w:line="276" w:lineRule="auto"/>
        <w:ind w:left="0"/>
        <w:contextualSpacing/>
      </w:pPr>
      <w:r>
        <w:t xml:space="preserve">Yes </w:t>
      </w:r>
    </w:p>
    <w:p w14:paraId="5A173273" w14:textId="77777777" w:rsidR="00D96ACF" w:rsidRPr="008C6C17" w:rsidRDefault="00386A1F" w:rsidP="00955EBC">
      <w:pPr>
        <w:pStyle w:val="ListParagraph"/>
        <w:numPr>
          <w:ilvl w:val="0"/>
          <w:numId w:val="74"/>
        </w:numPr>
        <w:spacing w:line="276" w:lineRule="auto"/>
        <w:ind w:left="0"/>
        <w:contextualSpacing/>
      </w:pPr>
      <w:r>
        <w:t xml:space="preserve">No </w:t>
      </w:r>
    </w:p>
    <w:p w14:paraId="46F75053" w14:textId="77777777" w:rsidR="00D96ACF" w:rsidRPr="008C6C17" w:rsidRDefault="00386A1F" w:rsidP="00955EBC">
      <w:pPr>
        <w:rPr>
          <w:b/>
        </w:rPr>
      </w:pPr>
      <w:r>
        <w:rPr>
          <w:b/>
        </w:rPr>
        <w:t xml:space="preserve">15b. </w:t>
      </w:r>
      <w:proofErr w:type="gramStart"/>
      <w:r>
        <w:rPr>
          <w:b/>
        </w:rPr>
        <w:t>Current status</w:t>
      </w:r>
      <w:proofErr w:type="gramEnd"/>
      <w:r>
        <w:rPr>
          <w:b/>
        </w:rPr>
        <w:t xml:space="preserve"> of implementation of project on this site (if applicable) </w:t>
      </w:r>
    </w:p>
    <w:p w14:paraId="18D1653C" w14:textId="77777777" w:rsidR="00D96ACF" w:rsidRPr="008C6C17" w:rsidRDefault="00386A1F" w:rsidP="00955EBC">
      <w:pPr>
        <w:rPr>
          <w:i/>
        </w:rPr>
      </w:pPr>
      <w:r>
        <w:rPr>
          <w:i/>
        </w:rPr>
        <w:t xml:space="preserve">If the project activity at this specific site includes the construction of physical infrastructure, please select the </w:t>
      </w:r>
      <w:proofErr w:type="gramStart"/>
      <w:r>
        <w:rPr>
          <w:i/>
        </w:rPr>
        <w:t>current status</w:t>
      </w:r>
      <w:proofErr w:type="gramEnd"/>
      <w:r>
        <w:rPr>
          <w:i/>
        </w:rPr>
        <w:t xml:space="preserve"> of implementation. </w:t>
      </w:r>
    </w:p>
    <w:p w14:paraId="3425638C" w14:textId="77777777" w:rsidR="00D96ACF" w:rsidRPr="008C6C17" w:rsidRDefault="00386A1F" w:rsidP="00955EBC">
      <w:pPr>
        <w:pStyle w:val="ListParagraph"/>
        <w:numPr>
          <w:ilvl w:val="0"/>
          <w:numId w:val="75"/>
        </w:numPr>
        <w:spacing w:line="276" w:lineRule="auto"/>
        <w:ind w:left="0"/>
        <w:contextualSpacing/>
      </w:pPr>
      <w:r>
        <w:t xml:space="preserve">Ongoing </w:t>
      </w:r>
    </w:p>
    <w:p w14:paraId="1968C6E8" w14:textId="77777777" w:rsidR="00D96ACF" w:rsidRPr="008C6C17" w:rsidRDefault="00386A1F" w:rsidP="00955EBC">
      <w:pPr>
        <w:pStyle w:val="ListParagraph"/>
        <w:numPr>
          <w:ilvl w:val="0"/>
          <w:numId w:val="75"/>
        </w:numPr>
        <w:spacing w:line="276" w:lineRule="auto"/>
        <w:ind w:left="0"/>
        <w:contextualSpacing/>
      </w:pPr>
      <w:r>
        <w:t xml:space="preserve">Complete </w:t>
      </w:r>
    </w:p>
    <w:p w14:paraId="63A36BF9" w14:textId="77777777" w:rsidR="00D96ACF" w:rsidRPr="008C6C17" w:rsidRDefault="00386A1F" w:rsidP="00955EBC">
      <w:pPr>
        <w:pStyle w:val="ListParagraph"/>
        <w:numPr>
          <w:ilvl w:val="0"/>
          <w:numId w:val="75"/>
        </w:numPr>
        <w:spacing w:line="276" w:lineRule="auto"/>
        <w:ind w:left="0"/>
        <w:contextualSpacing/>
      </w:pPr>
      <w:r>
        <w:t xml:space="preserve">Stalled (temporarily halted) </w:t>
      </w:r>
    </w:p>
    <w:p w14:paraId="0F722A6B" w14:textId="77777777" w:rsidR="00D96ACF" w:rsidRPr="008C6C17" w:rsidRDefault="00386A1F" w:rsidP="00955EBC">
      <w:pPr>
        <w:pStyle w:val="ListParagraph"/>
        <w:numPr>
          <w:ilvl w:val="0"/>
          <w:numId w:val="75"/>
        </w:numPr>
        <w:spacing w:line="276" w:lineRule="auto"/>
        <w:ind w:left="0"/>
        <w:contextualSpacing/>
        <w:rPr>
          <w:b/>
        </w:rPr>
      </w:pPr>
      <w:r>
        <w:t>Suspended (intentionally stopped)</w:t>
      </w:r>
    </w:p>
    <w:p w14:paraId="29D2011F" w14:textId="77777777" w:rsidR="00D96ACF" w:rsidRPr="008C6C17" w:rsidRDefault="00386A1F" w:rsidP="00955EBC">
      <w:pPr>
        <w:pStyle w:val="ListParagraph"/>
        <w:numPr>
          <w:ilvl w:val="0"/>
          <w:numId w:val="75"/>
        </w:numPr>
        <w:spacing w:line="276" w:lineRule="auto"/>
        <w:ind w:left="0"/>
        <w:contextualSpacing/>
        <w:rPr>
          <w:b/>
        </w:rPr>
      </w:pPr>
      <w:r>
        <w:t>Planned</w:t>
      </w:r>
    </w:p>
    <w:p w14:paraId="7881C937" w14:textId="77777777" w:rsidR="00D96ACF" w:rsidRPr="008C6C17" w:rsidRDefault="00386A1F" w:rsidP="00955EBC">
      <w:pPr>
        <w:pStyle w:val="ListParagraph"/>
        <w:numPr>
          <w:ilvl w:val="0"/>
          <w:numId w:val="75"/>
        </w:numPr>
        <w:spacing w:line="276" w:lineRule="auto"/>
        <w:ind w:left="0"/>
        <w:contextualSpacing/>
        <w:rPr>
          <w:b/>
        </w:rPr>
      </w:pPr>
      <w:r>
        <w:t xml:space="preserve">Other </w:t>
      </w:r>
    </w:p>
    <w:p w14:paraId="261143B6" w14:textId="77777777" w:rsidR="00D96ACF" w:rsidRPr="008C6C17" w:rsidRDefault="00386A1F" w:rsidP="00955EBC">
      <w:pPr>
        <w:rPr>
          <w:b/>
        </w:rPr>
      </w:pPr>
      <w:r>
        <w:rPr>
          <w:b/>
        </w:rPr>
        <w:t xml:space="preserve">If other, please define the status of implementation at this site. </w:t>
      </w:r>
    </w:p>
    <w:p w14:paraId="7F5F52FD" w14:textId="77777777" w:rsidR="00D96ACF" w:rsidRPr="008C6C17" w:rsidRDefault="00D96ACF" w:rsidP="00955EBC"/>
    <w:p w14:paraId="06FFA4C2" w14:textId="77777777" w:rsidR="00D96ACF" w:rsidRPr="008C6C17" w:rsidRDefault="00386A1F" w:rsidP="00955EBC">
      <w:pPr>
        <w:rPr>
          <w:b/>
        </w:rPr>
      </w:pPr>
      <w:r>
        <w:rPr>
          <w:b/>
        </w:rPr>
        <w:t xml:space="preserve">16b. Project Sector / Theme </w:t>
      </w:r>
    </w:p>
    <w:p w14:paraId="186048DF" w14:textId="77777777" w:rsidR="00D96ACF" w:rsidRPr="008C6C17" w:rsidRDefault="00386A1F" w:rsidP="00955EBC">
      <w:pPr>
        <w:rPr>
          <w:i/>
        </w:rPr>
      </w:pPr>
      <w:r>
        <w:rPr>
          <w:i/>
        </w:rPr>
        <w:t>Please select the main sector/theme of the project implemented at this site (check all that apply). If the sector / theme is not listed, please select "other".</w:t>
      </w:r>
    </w:p>
    <w:p w14:paraId="40D854CD" w14:textId="77777777" w:rsidR="00D96ACF" w:rsidRPr="008C6C17" w:rsidRDefault="00386A1F" w:rsidP="00955EBC">
      <w:pPr>
        <w:pStyle w:val="ListParagraph"/>
        <w:numPr>
          <w:ilvl w:val="0"/>
          <w:numId w:val="76"/>
        </w:numPr>
        <w:spacing w:line="276" w:lineRule="auto"/>
        <w:ind w:left="0"/>
        <w:contextualSpacing/>
      </w:pPr>
      <w:r>
        <w:t>Agriculture</w:t>
      </w:r>
    </w:p>
    <w:p w14:paraId="463A0261" w14:textId="77777777" w:rsidR="00D96ACF" w:rsidRPr="008C6C17" w:rsidRDefault="00386A1F" w:rsidP="00955EBC">
      <w:pPr>
        <w:pStyle w:val="ListParagraph"/>
        <w:numPr>
          <w:ilvl w:val="0"/>
          <w:numId w:val="76"/>
        </w:numPr>
        <w:spacing w:line="276" w:lineRule="auto"/>
        <w:ind w:left="0"/>
        <w:contextualSpacing/>
      </w:pPr>
      <w:r>
        <w:t xml:space="preserve">Community Center </w:t>
      </w:r>
    </w:p>
    <w:p w14:paraId="3A7A2F23" w14:textId="77777777" w:rsidR="00D96ACF" w:rsidRPr="008C6C17" w:rsidRDefault="00386A1F" w:rsidP="00955EBC">
      <w:pPr>
        <w:pStyle w:val="ListParagraph"/>
        <w:numPr>
          <w:ilvl w:val="0"/>
          <w:numId w:val="76"/>
        </w:numPr>
        <w:spacing w:line="276" w:lineRule="auto"/>
        <w:ind w:left="0"/>
        <w:contextualSpacing/>
      </w:pPr>
      <w:r>
        <w:t xml:space="preserve">Education </w:t>
      </w:r>
    </w:p>
    <w:p w14:paraId="7C6F1AC4" w14:textId="77777777" w:rsidR="00D96ACF" w:rsidRPr="008C6C17" w:rsidRDefault="00386A1F" w:rsidP="00955EBC">
      <w:pPr>
        <w:pStyle w:val="ListParagraph"/>
        <w:numPr>
          <w:ilvl w:val="0"/>
          <w:numId w:val="76"/>
        </w:numPr>
        <w:spacing w:line="276" w:lineRule="auto"/>
        <w:ind w:left="0"/>
        <w:contextualSpacing/>
      </w:pPr>
      <w:r>
        <w:t xml:space="preserve">Employment creation </w:t>
      </w:r>
    </w:p>
    <w:p w14:paraId="4D62D53A" w14:textId="77777777" w:rsidR="00D96ACF" w:rsidRPr="008C6C17" w:rsidRDefault="00386A1F" w:rsidP="00955EBC">
      <w:pPr>
        <w:pStyle w:val="ListParagraph"/>
        <w:numPr>
          <w:ilvl w:val="0"/>
          <w:numId w:val="76"/>
        </w:numPr>
        <w:spacing w:line="276" w:lineRule="auto"/>
        <w:ind w:left="0"/>
        <w:contextualSpacing/>
      </w:pPr>
      <w:r>
        <w:t xml:space="preserve">Energy </w:t>
      </w:r>
    </w:p>
    <w:p w14:paraId="639AEE01" w14:textId="77777777" w:rsidR="00D96ACF" w:rsidRPr="008C6C17" w:rsidRDefault="00386A1F" w:rsidP="00955EBC">
      <w:pPr>
        <w:pStyle w:val="ListParagraph"/>
        <w:numPr>
          <w:ilvl w:val="0"/>
          <w:numId w:val="76"/>
        </w:numPr>
        <w:spacing w:line="276" w:lineRule="auto"/>
        <w:ind w:left="0"/>
        <w:contextualSpacing/>
      </w:pPr>
      <w:r>
        <w:t xml:space="preserve">Environment </w:t>
      </w:r>
    </w:p>
    <w:p w14:paraId="49A997B2" w14:textId="77777777" w:rsidR="00D96ACF" w:rsidRPr="008C6C17" w:rsidRDefault="00386A1F" w:rsidP="00955EBC">
      <w:pPr>
        <w:pStyle w:val="ListParagraph"/>
        <w:numPr>
          <w:ilvl w:val="0"/>
          <w:numId w:val="76"/>
        </w:numPr>
        <w:spacing w:line="276" w:lineRule="auto"/>
        <w:ind w:left="0"/>
        <w:contextualSpacing/>
      </w:pPr>
      <w:r>
        <w:t xml:space="preserve">Fisheries </w:t>
      </w:r>
    </w:p>
    <w:p w14:paraId="0A2D60C2" w14:textId="77777777" w:rsidR="00D96ACF" w:rsidRPr="008C6C17" w:rsidRDefault="00386A1F" w:rsidP="00955EBC">
      <w:pPr>
        <w:pStyle w:val="ListParagraph"/>
        <w:numPr>
          <w:ilvl w:val="0"/>
          <w:numId w:val="76"/>
        </w:numPr>
        <w:spacing w:line="276" w:lineRule="auto"/>
        <w:ind w:left="0"/>
        <w:contextualSpacing/>
      </w:pPr>
      <w:r>
        <w:t xml:space="preserve">Gender </w:t>
      </w:r>
    </w:p>
    <w:p w14:paraId="09E5A4D5" w14:textId="77777777" w:rsidR="00D96ACF" w:rsidRPr="008C6C17" w:rsidRDefault="00386A1F" w:rsidP="00955EBC">
      <w:pPr>
        <w:pStyle w:val="ListParagraph"/>
        <w:numPr>
          <w:ilvl w:val="0"/>
          <w:numId w:val="76"/>
        </w:numPr>
        <w:spacing w:line="276" w:lineRule="auto"/>
        <w:ind w:left="0"/>
        <w:contextualSpacing/>
      </w:pPr>
      <w:r>
        <w:t xml:space="preserve">Governance </w:t>
      </w:r>
    </w:p>
    <w:p w14:paraId="49F13541" w14:textId="77777777" w:rsidR="00D96ACF" w:rsidRPr="008C6C17" w:rsidRDefault="00386A1F" w:rsidP="00955EBC">
      <w:pPr>
        <w:pStyle w:val="ListParagraph"/>
        <w:numPr>
          <w:ilvl w:val="0"/>
          <w:numId w:val="76"/>
        </w:numPr>
        <w:spacing w:line="276" w:lineRule="auto"/>
        <w:ind w:left="0"/>
        <w:contextualSpacing/>
      </w:pPr>
      <w:r>
        <w:t xml:space="preserve">Health </w:t>
      </w:r>
    </w:p>
    <w:p w14:paraId="4594C918" w14:textId="77777777" w:rsidR="00D96ACF" w:rsidRPr="008C6C17" w:rsidRDefault="00386A1F" w:rsidP="00955EBC">
      <w:pPr>
        <w:pStyle w:val="ListParagraph"/>
        <w:numPr>
          <w:ilvl w:val="0"/>
          <w:numId w:val="76"/>
        </w:numPr>
        <w:spacing w:line="276" w:lineRule="auto"/>
        <w:ind w:left="0"/>
        <w:contextualSpacing/>
      </w:pPr>
      <w:r>
        <w:t xml:space="preserve">Information &amp; communication technology (ICT) </w:t>
      </w:r>
    </w:p>
    <w:p w14:paraId="77F36652" w14:textId="77777777" w:rsidR="00D96ACF" w:rsidRPr="008C6C17" w:rsidRDefault="00386A1F" w:rsidP="00955EBC">
      <w:pPr>
        <w:pStyle w:val="ListParagraph"/>
        <w:numPr>
          <w:ilvl w:val="0"/>
          <w:numId w:val="76"/>
        </w:numPr>
        <w:spacing w:line="276" w:lineRule="auto"/>
        <w:ind w:left="0"/>
        <w:contextualSpacing/>
      </w:pPr>
      <w:r>
        <w:t xml:space="preserve">Labor Intensive Public Works (LIPW) </w:t>
      </w:r>
    </w:p>
    <w:p w14:paraId="4FA9585E" w14:textId="77777777" w:rsidR="00D96ACF" w:rsidRPr="008C6C17" w:rsidRDefault="00386A1F" w:rsidP="00955EBC">
      <w:pPr>
        <w:pStyle w:val="ListParagraph"/>
        <w:numPr>
          <w:ilvl w:val="0"/>
          <w:numId w:val="76"/>
        </w:numPr>
        <w:spacing w:line="276" w:lineRule="auto"/>
        <w:ind w:left="0"/>
        <w:contextualSpacing/>
      </w:pPr>
      <w:r>
        <w:t xml:space="preserve">Land management </w:t>
      </w:r>
    </w:p>
    <w:p w14:paraId="2EAFDC4D" w14:textId="77777777" w:rsidR="00D96ACF" w:rsidRPr="008C6C17" w:rsidRDefault="00386A1F" w:rsidP="00955EBC">
      <w:pPr>
        <w:pStyle w:val="ListParagraph"/>
        <w:numPr>
          <w:ilvl w:val="0"/>
          <w:numId w:val="76"/>
        </w:numPr>
        <w:spacing w:line="276" w:lineRule="auto"/>
        <w:ind w:left="0"/>
        <w:contextualSpacing/>
      </w:pPr>
      <w:r>
        <w:t>Livelihoods</w:t>
      </w:r>
    </w:p>
    <w:p w14:paraId="2BA33AC2" w14:textId="77777777" w:rsidR="00D96ACF" w:rsidRPr="008C6C17" w:rsidRDefault="00386A1F" w:rsidP="00955EBC">
      <w:pPr>
        <w:pStyle w:val="ListParagraph"/>
        <w:numPr>
          <w:ilvl w:val="0"/>
          <w:numId w:val="76"/>
        </w:numPr>
        <w:spacing w:line="276" w:lineRule="auto"/>
        <w:ind w:left="0"/>
        <w:contextualSpacing/>
      </w:pPr>
      <w:r>
        <w:t>Livestock health</w:t>
      </w:r>
    </w:p>
    <w:p w14:paraId="3011F494" w14:textId="77777777" w:rsidR="00D96ACF" w:rsidRPr="008C6C17" w:rsidRDefault="00386A1F" w:rsidP="00955EBC">
      <w:pPr>
        <w:pStyle w:val="ListParagraph"/>
        <w:numPr>
          <w:ilvl w:val="0"/>
          <w:numId w:val="76"/>
        </w:numPr>
        <w:spacing w:line="276" w:lineRule="auto"/>
        <w:ind w:left="0"/>
        <w:contextualSpacing/>
      </w:pPr>
      <w:r>
        <w:t xml:space="preserve">Nutrition </w:t>
      </w:r>
    </w:p>
    <w:p w14:paraId="3BE08BE9" w14:textId="77777777" w:rsidR="00D96ACF" w:rsidRPr="008C6C17" w:rsidRDefault="00386A1F" w:rsidP="00955EBC">
      <w:pPr>
        <w:pStyle w:val="ListParagraph"/>
        <w:numPr>
          <w:ilvl w:val="0"/>
          <w:numId w:val="76"/>
        </w:numPr>
        <w:spacing w:line="276" w:lineRule="auto"/>
        <w:ind w:left="0"/>
        <w:contextualSpacing/>
      </w:pPr>
      <w:r>
        <w:t>Peace building</w:t>
      </w:r>
    </w:p>
    <w:p w14:paraId="306441B0" w14:textId="77777777" w:rsidR="00D96ACF" w:rsidRPr="008C6C17" w:rsidRDefault="00386A1F" w:rsidP="00955EBC">
      <w:pPr>
        <w:pStyle w:val="ListParagraph"/>
        <w:numPr>
          <w:ilvl w:val="0"/>
          <w:numId w:val="76"/>
        </w:numPr>
        <w:spacing w:line="276" w:lineRule="auto"/>
        <w:ind w:left="0"/>
        <w:contextualSpacing/>
      </w:pPr>
      <w:r>
        <w:t>Rangeland rehabilitation</w:t>
      </w:r>
    </w:p>
    <w:p w14:paraId="1138C0D3" w14:textId="77777777" w:rsidR="00D96ACF" w:rsidRPr="008C6C17" w:rsidRDefault="00386A1F" w:rsidP="00955EBC">
      <w:pPr>
        <w:pStyle w:val="ListParagraph"/>
        <w:numPr>
          <w:ilvl w:val="0"/>
          <w:numId w:val="76"/>
        </w:numPr>
        <w:spacing w:line="276" w:lineRule="auto"/>
        <w:ind w:left="0"/>
        <w:contextualSpacing/>
      </w:pPr>
      <w:r>
        <w:t xml:space="preserve">Roads </w:t>
      </w:r>
    </w:p>
    <w:p w14:paraId="494A27DB" w14:textId="77777777" w:rsidR="00D96ACF" w:rsidRPr="008C6C17" w:rsidRDefault="00386A1F" w:rsidP="00955EBC">
      <w:pPr>
        <w:pStyle w:val="ListParagraph"/>
        <w:numPr>
          <w:ilvl w:val="0"/>
          <w:numId w:val="76"/>
        </w:numPr>
        <w:spacing w:line="276" w:lineRule="auto"/>
        <w:ind w:left="0"/>
        <w:contextualSpacing/>
      </w:pPr>
      <w:r>
        <w:t xml:space="preserve">Safety Net </w:t>
      </w:r>
    </w:p>
    <w:p w14:paraId="3CE7E828" w14:textId="77777777" w:rsidR="00D96ACF" w:rsidRPr="008C6C17" w:rsidRDefault="00386A1F" w:rsidP="00955EBC">
      <w:pPr>
        <w:pStyle w:val="ListParagraph"/>
        <w:numPr>
          <w:ilvl w:val="0"/>
          <w:numId w:val="76"/>
        </w:numPr>
        <w:spacing w:line="276" w:lineRule="auto"/>
        <w:ind w:left="0"/>
        <w:contextualSpacing/>
      </w:pPr>
      <w:r>
        <w:t xml:space="preserve">Sanitation </w:t>
      </w:r>
    </w:p>
    <w:p w14:paraId="27C21A14" w14:textId="77777777" w:rsidR="00D96ACF" w:rsidRPr="008C6C17" w:rsidRDefault="00386A1F" w:rsidP="00955EBC">
      <w:pPr>
        <w:pStyle w:val="ListParagraph"/>
        <w:numPr>
          <w:ilvl w:val="0"/>
          <w:numId w:val="76"/>
        </w:numPr>
        <w:spacing w:line="276" w:lineRule="auto"/>
        <w:ind w:left="0"/>
        <w:contextualSpacing/>
      </w:pPr>
      <w:r>
        <w:t>Savings/loans/micro-finance</w:t>
      </w:r>
    </w:p>
    <w:p w14:paraId="5C6F390C" w14:textId="77777777" w:rsidR="00D96ACF" w:rsidRPr="008C6C17" w:rsidRDefault="00386A1F" w:rsidP="00955EBC">
      <w:pPr>
        <w:pStyle w:val="ListParagraph"/>
        <w:numPr>
          <w:ilvl w:val="0"/>
          <w:numId w:val="76"/>
        </w:numPr>
        <w:spacing w:line="276" w:lineRule="auto"/>
        <w:ind w:left="0"/>
        <w:contextualSpacing/>
      </w:pPr>
      <w:r>
        <w:t xml:space="preserve">Skills training </w:t>
      </w:r>
    </w:p>
    <w:p w14:paraId="31EC5BA6" w14:textId="77777777" w:rsidR="00D96ACF" w:rsidRPr="008C6C17" w:rsidRDefault="00386A1F" w:rsidP="00955EBC">
      <w:pPr>
        <w:pStyle w:val="ListParagraph"/>
        <w:numPr>
          <w:ilvl w:val="0"/>
          <w:numId w:val="76"/>
        </w:numPr>
        <w:spacing w:line="276" w:lineRule="auto"/>
        <w:ind w:left="0"/>
        <w:contextualSpacing/>
      </w:pPr>
      <w:r>
        <w:lastRenderedPageBreak/>
        <w:t xml:space="preserve">Urban infrastructure </w:t>
      </w:r>
    </w:p>
    <w:p w14:paraId="5384C46C" w14:textId="77777777" w:rsidR="00D96ACF" w:rsidRPr="008C6C17" w:rsidRDefault="00386A1F" w:rsidP="00955EBC">
      <w:pPr>
        <w:pStyle w:val="ListParagraph"/>
        <w:numPr>
          <w:ilvl w:val="0"/>
          <w:numId w:val="76"/>
        </w:numPr>
        <w:spacing w:line="276" w:lineRule="auto"/>
        <w:ind w:left="0"/>
        <w:contextualSpacing/>
      </w:pPr>
      <w:r>
        <w:t>Water</w:t>
      </w:r>
    </w:p>
    <w:p w14:paraId="27704A43" w14:textId="77777777" w:rsidR="00D96ACF" w:rsidRPr="008C6C17" w:rsidRDefault="00386A1F" w:rsidP="00955EBC">
      <w:pPr>
        <w:pStyle w:val="ListParagraph"/>
        <w:numPr>
          <w:ilvl w:val="0"/>
          <w:numId w:val="76"/>
        </w:numPr>
        <w:spacing w:line="276" w:lineRule="auto"/>
        <w:ind w:left="0"/>
        <w:contextualSpacing/>
      </w:pPr>
      <w:r>
        <w:t>Office</w:t>
      </w:r>
    </w:p>
    <w:p w14:paraId="19DDBCD1" w14:textId="77777777" w:rsidR="00D96ACF" w:rsidRPr="008C6C17" w:rsidRDefault="00386A1F" w:rsidP="00955EBC">
      <w:pPr>
        <w:pStyle w:val="ListParagraph"/>
        <w:numPr>
          <w:ilvl w:val="0"/>
          <w:numId w:val="76"/>
        </w:numPr>
        <w:spacing w:line="276" w:lineRule="auto"/>
        <w:ind w:left="0"/>
        <w:contextualSpacing/>
      </w:pPr>
      <w:r>
        <w:t>Other</w:t>
      </w:r>
    </w:p>
    <w:p w14:paraId="6AA1548C" w14:textId="77777777" w:rsidR="00D96ACF" w:rsidRPr="008C6C17" w:rsidRDefault="00D96ACF" w:rsidP="00CE0450">
      <w:pPr>
        <w:ind w:firstLine="720"/>
        <w:rPr>
          <w:b/>
        </w:rPr>
      </w:pPr>
    </w:p>
    <w:p w14:paraId="4A3568A8" w14:textId="77777777" w:rsidR="00D96ACF" w:rsidRPr="008C6C17" w:rsidRDefault="00386A1F" w:rsidP="005F015B">
      <w:pPr>
        <w:rPr>
          <w:b/>
        </w:rPr>
      </w:pPr>
      <w:r>
        <w:rPr>
          <w:b/>
        </w:rPr>
        <w:t>Project Sector / Theme (if other)</w:t>
      </w:r>
    </w:p>
    <w:p w14:paraId="7DFCE126" w14:textId="77777777" w:rsidR="00D96ACF" w:rsidRPr="008C6C17" w:rsidRDefault="00386A1F" w:rsidP="005F015B">
      <w:pPr>
        <w:rPr>
          <w:i/>
        </w:rPr>
      </w:pPr>
      <w:r>
        <w:rPr>
          <w:i/>
        </w:rPr>
        <w:t>Please specify the sector or theme of the project implemented at this site (write the sector or theme of the project in this field)</w:t>
      </w:r>
    </w:p>
    <w:p w14:paraId="69567320" w14:textId="77777777" w:rsidR="00D96ACF" w:rsidRPr="008C6C17" w:rsidRDefault="00D96ACF" w:rsidP="00CE0450">
      <w:pPr>
        <w:ind w:left="720"/>
        <w:rPr>
          <w:b/>
        </w:rPr>
      </w:pPr>
    </w:p>
    <w:p w14:paraId="348B8A70" w14:textId="77777777" w:rsidR="00D96ACF" w:rsidRPr="008C6C17" w:rsidRDefault="00386A1F" w:rsidP="00955EBC">
      <w:pPr>
        <w:rPr>
          <w:b/>
        </w:rPr>
      </w:pPr>
      <w:r>
        <w:rPr>
          <w:b/>
        </w:rPr>
        <w:t xml:space="preserve">17b. Likely number of beneficiaries from this project site  </w:t>
      </w:r>
    </w:p>
    <w:p w14:paraId="684AAF2B" w14:textId="77777777" w:rsidR="00D96ACF" w:rsidRPr="008C6C17" w:rsidRDefault="00386A1F" w:rsidP="00955EBC">
      <w:pPr>
        <w:rPr>
          <w:i/>
        </w:rPr>
      </w:pPr>
      <w:r>
        <w:rPr>
          <w:i/>
        </w:rPr>
        <w:t>Please state the likely number of individual beneficiaries from this specific project site (using the standard methodology for beneficiary calculation for the project)</w:t>
      </w:r>
    </w:p>
    <w:p w14:paraId="142F0593" w14:textId="77777777" w:rsidR="00D96ACF" w:rsidRPr="008C6C17" w:rsidRDefault="00D96ACF" w:rsidP="00955EBC">
      <w:pPr>
        <w:rPr>
          <w:i/>
        </w:rPr>
      </w:pPr>
    </w:p>
    <w:p w14:paraId="6AF5A307" w14:textId="77777777" w:rsidR="00D96ACF" w:rsidRPr="008C6C17" w:rsidRDefault="00386A1F" w:rsidP="00955EBC">
      <w:pPr>
        <w:rPr>
          <w:b/>
        </w:rPr>
      </w:pPr>
      <w:r>
        <w:rPr>
          <w:b/>
        </w:rPr>
        <w:t xml:space="preserve">18b. State the method for determining likely beneficiaries </w:t>
      </w:r>
    </w:p>
    <w:p w14:paraId="6C7C4072" w14:textId="77777777" w:rsidR="00D96ACF" w:rsidRPr="008C6C17" w:rsidRDefault="00386A1F" w:rsidP="00955EBC">
      <w:pPr>
        <w:rPr>
          <w:i/>
        </w:rPr>
      </w:pPr>
      <w:r>
        <w:rPr>
          <w:i/>
        </w:rPr>
        <w:t>How did you come up with the number of likely beneficiaries?</w:t>
      </w:r>
    </w:p>
    <w:p w14:paraId="75C14DD2" w14:textId="77777777" w:rsidR="00D96ACF" w:rsidRPr="008C6C17" w:rsidRDefault="00D96ACF" w:rsidP="00955EBC">
      <w:pPr>
        <w:rPr>
          <w:i/>
        </w:rPr>
      </w:pPr>
    </w:p>
    <w:p w14:paraId="13D36D99" w14:textId="77777777" w:rsidR="00D96ACF" w:rsidRPr="008C6C17" w:rsidRDefault="00386A1F" w:rsidP="00955EBC">
      <w:pPr>
        <w:rPr>
          <w:b/>
        </w:rPr>
      </w:pPr>
      <w:r>
        <w:rPr>
          <w:b/>
        </w:rPr>
        <w:t xml:space="preserve">19b. USD$ allocated to project site </w:t>
      </w:r>
    </w:p>
    <w:p w14:paraId="3120473F" w14:textId="77777777" w:rsidR="00D96ACF" w:rsidRPr="008C6C17" w:rsidRDefault="00386A1F" w:rsidP="00955EBC">
      <w:pPr>
        <w:rPr>
          <w:i/>
        </w:rPr>
      </w:pPr>
      <w:r>
        <w:rPr>
          <w:i/>
        </w:rPr>
        <w:t xml:space="preserve">If known, please provide the USD amount of funds going to this specific site (please note that this number solely relates to the investment at this specific site, rather than the project as a whole) </w:t>
      </w:r>
    </w:p>
    <w:p w14:paraId="3E5A0C5C" w14:textId="77777777" w:rsidR="00D96ACF" w:rsidRPr="008C6C17" w:rsidRDefault="00D96ACF" w:rsidP="00955EBC">
      <w:pPr>
        <w:ind w:firstLine="720"/>
        <w:rPr>
          <w:b/>
        </w:rPr>
      </w:pPr>
    </w:p>
    <w:p w14:paraId="1F990269" w14:textId="77777777" w:rsidR="00D96ACF" w:rsidRPr="008C6C17" w:rsidRDefault="00386A1F" w:rsidP="00955EBC">
      <w:pPr>
        <w:ind w:firstLine="720"/>
        <w:rPr>
          <w:b/>
        </w:rPr>
      </w:pPr>
      <w:r>
        <w:rPr>
          <w:b/>
        </w:rPr>
        <w:t xml:space="preserve">20. Security Issues at this site </w:t>
      </w:r>
    </w:p>
    <w:p w14:paraId="4BFE3994" w14:textId="77777777" w:rsidR="00D96ACF" w:rsidRPr="008C6C17" w:rsidRDefault="00386A1F" w:rsidP="00955EBC">
      <w:pPr>
        <w:rPr>
          <w:i/>
        </w:rPr>
      </w:pPr>
      <w:r>
        <w:rPr>
          <w:i/>
        </w:rPr>
        <w:t>Have there been any security incidents at this project site in the last 12 months that could affect implementation of this investment?</w:t>
      </w:r>
    </w:p>
    <w:p w14:paraId="72F3CEE2" w14:textId="77777777" w:rsidR="00D96ACF" w:rsidRPr="008C6C17" w:rsidRDefault="00386A1F" w:rsidP="00955EBC">
      <w:pPr>
        <w:pStyle w:val="ListParagraph"/>
        <w:numPr>
          <w:ilvl w:val="0"/>
          <w:numId w:val="77"/>
        </w:numPr>
        <w:spacing w:line="276" w:lineRule="auto"/>
        <w:ind w:left="0"/>
        <w:contextualSpacing/>
      </w:pPr>
      <w:r>
        <w:t xml:space="preserve">Yes </w:t>
      </w:r>
    </w:p>
    <w:p w14:paraId="0E54B86E" w14:textId="77777777" w:rsidR="00D96ACF" w:rsidRPr="008C6C17" w:rsidRDefault="00386A1F" w:rsidP="00955EBC">
      <w:pPr>
        <w:pStyle w:val="ListParagraph"/>
        <w:numPr>
          <w:ilvl w:val="0"/>
          <w:numId w:val="77"/>
        </w:numPr>
        <w:spacing w:line="276" w:lineRule="auto"/>
        <w:ind w:left="0"/>
        <w:contextualSpacing/>
      </w:pPr>
      <w:r>
        <w:t xml:space="preserve">No </w:t>
      </w:r>
    </w:p>
    <w:p w14:paraId="6333FF0B" w14:textId="77777777" w:rsidR="00D96ACF" w:rsidRPr="008C6C17" w:rsidRDefault="00D96ACF" w:rsidP="00955EBC">
      <w:pPr>
        <w:ind w:firstLine="720"/>
        <w:rPr>
          <w:b/>
        </w:rPr>
      </w:pPr>
    </w:p>
    <w:p w14:paraId="5CCC33D8" w14:textId="77777777" w:rsidR="00D96ACF" w:rsidRPr="008C6C17" w:rsidRDefault="00386A1F" w:rsidP="00955EBC">
      <w:pPr>
        <w:rPr>
          <w:b/>
        </w:rPr>
      </w:pPr>
      <w:r>
        <w:rPr>
          <w:b/>
        </w:rPr>
        <w:t xml:space="preserve">20b. Has any of the project workers experienced any security issues, off-site, that can be directly attributed to their involvement with the project? </w:t>
      </w:r>
    </w:p>
    <w:p w14:paraId="20EDC00F" w14:textId="77777777" w:rsidR="00D96ACF" w:rsidRPr="008C6C17" w:rsidRDefault="00386A1F" w:rsidP="00955EBC">
      <w:pPr>
        <w:rPr>
          <w:i/>
        </w:rPr>
      </w:pPr>
      <w:r>
        <w:rPr>
          <w:i/>
        </w:rPr>
        <w:t>Security of workers outside the site of project implementation</w:t>
      </w:r>
    </w:p>
    <w:p w14:paraId="5BEDCA14" w14:textId="77777777" w:rsidR="00D96ACF" w:rsidRPr="008C6C17" w:rsidRDefault="00386A1F" w:rsidP="005F015B">
      <w:pPr>
        <w:pStyle w:val="ListParagraph"/>
        <w:numPr>
          <w:ilvl w:val="1"/>
          <w:numId w:val="77"/>
        </w:numPr>
        <w:spacing w:line="276" w:lineRule="auto"/>
        <w:contextualSpacing/>
      </w:pPr>
      <w:r>
        <w:t xml:space="preserve">Yes </w:t>
      </w:r>
    </w:p>
    <w:p w14:paraId="4C6E37CF" w14:textId="77777777" w:rsidR="00D96ACF" w:rsidRPr="008C6C17" w:rsidRDefault="00386A1F" w:rsidP="005F015B">
      <w:pPr>
        <w:pStyle w:val="ListParagraph"/>
        <w:numPr>
          <w:ilvl w:val="1"/>
          <w:numId w:val="77"/>
        </w:numPr>
        <w:spacing w:line="276" w:lineRule="auto"/>
        <w:contextualSpacing/>
        <w:rPr>
          <w:b/>
        </w:rPr>
      </w:pPr>
      <w:r>
        <w:t>No</w:t>
      </w:r>
    </w:p>
    <w:p w14:paraId="3B5FD22C" w14:textId="77777777" w:rsidR="00D96ACF" w:rsidRPr="008C6C17" w:rsidRDefault="00386A1F" w:rsidP="005F015B">
      <w:pPr>
        <w:rPr>
          <w:b/>
        </w:rPr>
      </w:pPr>
      <w:r>
        <w:rPr>
          <w:b/>
        </w:rPr>
        <w:t xml:space="preserve">21. Was the security issue linked to presence of military or police at project site? </w:t>
      </w:r>
    </w:p>
    <w:p w14:paraId="660EB0E2" w14:textId="77777777" w:rsidR="00D96ACF" w:rsidRPr="008C6C17" w:rsidRDefault="00386A1F" w:rsidP="005F015B">
      <w:pPr>
        <w:pStyle w:val="ListParagraph"/>
        <w:numPr>
          <w:ilvl w:val="1"/>
          <w:numId w:val="77"/>
        </w:numPr>
        <w:spacing w:line="276" w:lineRule="auto"/>
        <w:contextualSpacing/>
      </w:pPr>
      <w:r>
        <w:t xml:space="preserve">Yes </w:t>
      </w:r>
    </w:p>
    <w:p w14:paraId="5CA4B234" w14:textId="77777777" w:rsidR="00D96ACF" w:rsidRPr="008C6C17" w:rsidRDefault="00386A1F" w:rsidP="005F015B">
      <w:pPr>
        <w:pStyle w:val="ListParagraph"/>
        <w:numPr>
          <w:ilvl w:val="1"/>
          <w:numId w:val="77"/>
        </w:numPr>
        <w:spacing w:line="276" w:lineRule="auto"/>
        <w:contextualSpacing/>
      </w:pPr>
      <w:r>
        <w:t xml:space="preserve">No </w:t>
      </w:r>
    </w:p>
    <w:p w14:paraId="35556882" w14:textId="77777777" w:rsidR="00D96ACF" w:rsidRPr="008C6C17" w:rsidRDefault="00D96ACF" w:rsidP="00955EBC"/>
    <w:p w14:paraId="2897011E" w14:textId="77777777" w:rsidR="00D96ACF" w:rsidRPr="008C6C17" w:rsidRDefault="00386A1F" w:rsidP="00955EBC">
      <w:pPr>
        <w:rPr>
          <w:b/>
        </w:rPr>
      </w:pPr>
      <w:r>
        <w:rPr>
          <w:b/>
        </w:rPr>
        <w:t xml:space="preserve">22. Please provide a brief description of the security issues faced at this implementation site (including loss of life or injury or loss of project assets) </w:t>
      </w:r>
    </w:p>
    <w:p w14:paraId="4412B716" w14:textId="77777777" w:rsidR="00D96ACF" w:rsidRPr="008C6C17" w:rsidRDefault="00D96ACF" w:rsidP="00955EBC">
      <w:pPr>
        <w:ind w:firstLine="720"/>
      </w:pPr>
    </w:p>
    <w:p w14:paraId="1D06A302" w14:textId="77777777" w:rsidR="00D96ACF" w:rsidRPr="008C6C17" w:rsidRDefault="00386A1F" w:rsidP="00955EBC">
      <w:pPr>
        <w:rPr>
          <w:b/>
        </w:rPr>
      </w:pPr>
      <w:r>
        <w:rPr>
          <w:b/>
        </w:rPr>
        <w:t>23. What actions or preventative measures have been put in place to prevent reoccurrence of security issues?</w:t>
      </w:r>
    </w:p>
    <w:p w14:paraId="22A8394D" w14:textId="77777777" w:rsidR="00D96ACF" w:rsidRPr="008C6C17" w:rsidRDefault="00D96ACF" w:rsidP="00955EBC">
      <w:pPr>
        <w:rPr>
          <w:b/>
        </w:rPr>
      </w:pPr>
    </w:p>
    <w:p w14:paraId="2AAB13F1" w14:textId="77777777" w:rsidR="00D96ACF" w:rsidRPr="008C6C17" w:rsidRDefault="00386A1F" w:rsidP="00955EBC">
      <w:pPr>
        <w:rPr>
          <w:b/>
        </w:rPr>
      </w:pPr>
      <w:r>
        <w:rPr>
          <w:b/>
        </w:rPr>
        <w:t>C. Safeguards Instruments</w:t>
      </w:r>
    </w:p>
    <w:p w14:paraId="0028DDA5" w14:textId="77777777" w:rsidR="00D96ACF" w:rsidRPr="008C6C17" w:rsidRDefault="00386A1F" w:rsidP="005F015B">
      <w:pPr>
        <w:rPr>
          <w:b/>
        </w:rPr>
      </w:pPr>
      <w:r>
        <w:rPr>
          <w:b/>
        </w:rPr>
        <w:t xml:space="preserve">1c. What environmental and social safeguard instruments are/will be required for this site? </w:t>
      </w:r>
    </w:p>
    <w:p w14:paraId="3ACBB54B" w14:textId="77777777" w:rsidR="00D96ACF" w:rsidRPr="008C6C17" w:rsidRDefault="00386A1F" w:rsidP="00CE0450">
      <w:pPr>
        <w:ind w:left="720"/>
        <w:rPr>
          <w:i/>
        </w:rPr>
      </w:pPr>
      <w:r>
        <w:rPr>
          <w:i/>
        </w:rPr>
        <w:t xml:space="preserve">Only answer these questions if you are aware of safeguards instruments. Tick all instruments that are required for this specific project site. If no instruments are </w:t>
      </w:r>
      <w:proofErr w:type="gramStart"/>
      <w:r>
        <w:rPr>
          <w:i/>
        </w:rPr>
        <w:t>required</w:t>
      </w:r>
      <w:proofErr w:type="gramEnd"/>
      <w:r>
        <w:rPr>
          <w:i/>
        </w:rPr>
        <w:t xml:space="preserve"> do not select any. </w:t>
      </w:r>
    </w:p>
    <w:p w14:paraId="33F6DA7C" w14:textId="77777777" w:rsidR="00D96ACF" w:rsidRPr="008C6C17" w:rsidRDefault="00386A1F" w:rsidP="00CE0450">
      <w:pPr>
        <w:pStyle w:val="ListParagraph"/>
        <w:numPr>
          <w:ilvl w:val="0"/>
          <w:numId w:val="77"/>
        </w:numPr>
        <w:spacing w:line="276" w:lineRule="auto"/>
        <w:contextualSpacing/>
      </w:pPr>
      <w:r>
        <w:t xml:space="preserve">ESIA: Environmental and Social Impact Assessment </w:t>
      </w:r>
    </w:p>
    <w:p w14:paraId="20289FEA" w14:textId="77777777" w:rsidR="00D96ACF" w:rsidRPr="008C6C17" w:rsidRDefault="00386A1F" w:rsidP="00CE0450">
      <w:pPr>
        <w:pStyle w:val="ListParagraph"/>
        <w:numPr>
          <w:ilvl w:val="0"/>
          <w:numId w:val="77"/>
        </w:numPr>
        <w:spacing w:line="276" w:lineRule="auto"/>
        <w:contextualSpacing/>
      </w:pPr>
      <w:r>
        <w:t xml:space="preserve">ESMP: Environmental and Social Management Pan </w:t>
      </w:r>
    </w:p>
    <w:p w14:paraId="518B97D1" w14:textId="77777777" w:rsidR="00D96ACF" w:rsidRPr="008C6C17" w:rsidRDefault="00386A1F" w:rsidP="00CE0450">
      <w:pPr>
        <w:pStyle w:val="ListParagraph"/>
        <w:numPr>
          <w:ilvl w:val="0"/>
          <w:numId w:val="77"/>
        </w:numPr>
        <w:spacing w:line="276" w:lineRule="auto"/>
        <w:contextualSpacing/>
      </w:pPr>
      <w:r>
        <w:lastRenderedPageBreak/>
        <w:t xml:space="preserve">SMP: Security Management Plan </w:t>
      </w:r>
    </w:p>
    <w:p w14:paraId="734C1586" w14:textId="77777777" w:rsidR="00D96ACF" w:rsidRPr="008C6C17" w:rsidRDefault="00386A1F" w:rsidP="00CE0450">
      <w:pPr>
        <w:pStyle w:val="ListParagraph"/>
        <w:numPr>
          <w:ilvl w:val="0"/>
          <w:numId w:val="77"/>
        </w:numPr>
        <w:spacing w:line="276" w:lineRule="auto"/>
        <w:contextualSpacing/>
      </w:pPr>
      <w:r>
        <w:t>LMP: Labor Management Plan</w:t>
      </w:r>
    </w:p>
    <w:p w14:paraId="48E2A566" w14:textId="77777777" w:rsidR="00D96ACF" w:rsidRPr="008C6C17" w:rsidRDefault="00386A1F" w:rsidP="00CE0450">
      <w:pPr>
        <w:pStyle w:val="ListParagraph"/>
        <w:numPr>
          <w:ilvl w:val="0"/>
          <w:numId w:val="77"/>
        </w:numPr>
        <w:spacing w:line="276" w:lineRule="auto"/>
        <w:contextualSpacing/>
      </w:pPr>
      <w:r>
        <w:t>Safeguards Summary Report</w:t>
      </w:r>
    </w:p>
    <w:p w14:paraId="39F00D4D" w14:textId="77777777" w:rsidR="00D96ACF" w:rsidRPr="008C6C17" w:rsidRDefault="00386A1F" w:rsidP="00CE0450">
      <w:pPr>
        <w:pStyle w:val="ListParagraph"/>
        <w:numPr>
          <w:ilvl w:val="0"/>
          <w:numId w:val="77"/>
        </w:numPr>
        <w:spacing w:line="276" w:lineRule="auto"/>
        <w:contextualSpacing/>
      </w:pPr>
      <w:r>
        <w:t>Resettlement Action Plan</w:t>
      </w:r>
    </w:p>
    <w:p w14:paraId="493B153E" w14:textId="77777777" w:rsidR="00D96ACF" w:rsidRPr="008C6C17" w:rsidRDefault="00386A1F" w:rsidP="00CE0450">
      <w:pPr>
        <w:pStyle w:val="ListParagraph"/>
        <w:numPr>
          <w:ilvl w:val="0"/>
          <w:numId w:val="77"/>
        </w:numPr>
        <w:spacing w:line="276" w:lineRule="auto"/>
        <w:contextualSpacing/>
      </w:pPr>
      <w:r>
        <w:t>Land Agreement</w:t>
      </w:r>
    </w:p>
    <w:p w14:paraId="7AAAD64B" w14:textId="77777777" w:rsidR="00D96ACF" w:rsidRPr="008C6C17" w:rsidRDefault="00386A1F" w:rsidP="00CE0450">
      <w:pPr>
        <w:pStyle w:val="ListParagraph"/>
        <w:numPr>
          <w:ilvl w:val="0"/>
          <w:numId w:val="77"/>
        </w:numPr>
        <w:spacing w:line="276" w:lineRule="auto"/>
        <w:contextualSpacing/>
      </w:pPr>
      <w:r>
        <w:t>Other</w:t>
      </w:r>
    </w:p>
    <w:p w14:paraId="06EBF53C" w14:textId="77777777" w:rsidR="00D96ACF" w:rsidRPr="008C6C17" w:rsidRDefault="00D96ACF" w:rsidP="00CE0450">
      <w:pPr>
        <w:ind w:firstLine="720"/>
      </w:pPr>
    </w:p>
    <w:p w14:paraId="252BA72F" w14:textId="77777777" w:rsidR="00D96ACF" w:rsidRPr="008C6C17" w:rsidRDefault="00386A1F" w:rsidP="005F015B">
      <w:pPr>
        <w:rPr>
          <w:b/>
        </w:rPr>
      </w:pPr>
      <w:r>
        <w:rPr>
          <w:b/>
        </w:rPr>
        <w:t xml:space="preserve">Describe what </w:t>
      </w:r>
      <w:proofErr w:type="gramStart"/>
      <w:r>
        <w:rPr>
          <w:b/>
        </w:rPr>
        <w:t>other</w:t>
      </w:r>
      <w:proofErr w:type="gramEnd"/>
      <w:r>
        <w:rPr>
          <w:b/>
        </w:rPr>
        <w:t xml:space="preserve"> instrument is required </w:t>
      </w:r>
    </w:p>
    <w:p w14:paraId="16B98C3F" w14:textId="77777777" w:rsidR="00D96ACF" w:rsidRPr="008C6C17" w:rsidRDefault="00D96ACF" w:rsidP="00CE0450">
      <w:pPr>
        <w:ind w:firstLine="720"/>
        <w:rPr>
          <w:b/>
        </w:rPr>
      </w:pPr>
    </w:p>
    <w:p w14:paraId="6745FC04" w14:textId="77777777" w:rsidR="00D96ACF" w:rsidRPr="008C6C17" w:rsidRDefault="00386A1F" w:rsidP="005F015B">
      <w:pPr>
        <w:rPr>
          <w:b/>
        </w:rPr>
      </w:pPr>
      <w:r>
        <w:rPr>
          <w:b/>
        </w:rPr>
        <w:t xml:space="preserve">2c. Has the Environmental and Social Impact Assessment (ESIA) been prepared, </w:t>
      </w:r>
      <w:proofErr w:type="gramStart"/>
      <w:r>
        <w:rPr>
          <w:b/>
        </w:rPr>
        <w:t>reviewed</w:t>
      </w:r>
      <w:proofErr w:type="gramEnd"/>
      <w:r>
        <w:rPr>
          <w:b/>
        </w:rPr>
        <w:t xml:space="preserve"> and approved by the project management? </w:t>
      </w:r>
    </w:p>
    <w:p w14:paraId="02E208F6" w14:textId="77777777" w:rsidR="00D96ACF" w:rsidRPr="008C6C17" w:rsidRDefault="00386A1F" w:rsidP="00CE0450">
      <w:pPr>
        <w:pStyle w:val="ListParagraph"/>
        <w:numPr>
          <w:ilvl w:val="0"/>
          <w:numId w:val="78"/>
        </w:numPr>
        <w:spacing w:line="276" w:lineRule="auto"/>
        <w:contextualSpacing/>
      </w:pPr>
      <w:r>
        <w:t xml:space="preserve">Not yet prepared </w:t>
      </w:r>
    </w:p>
    <w:p w14:paraId="347E813C" w14:textId="77777777" w:rsidR="00D96ACF" w:rsidRPr="008C6C17" w:rsidRDefault="00386A1F" w:rsidP="00CE0450">
      <w:pPr>
        <w:pStyle w:val="ListParagraph"/>
        <w:numPr>
          <w:ilvl w:val="0"/>
          <w:numId w:val="78"/>
        </w:numPr>
        <w:spacing w:line="276" w:lineRule="auto"/>
        <w:contextualSpacing/>
      </w:pPr>
      <w:r>
        <w:t xml:space="preserve">Prepared only </w:t>
      </w:r>
    </w:p>
    <w:p w14:paraId="7430B9A8" w14:textId="77777777" w:rsidR="00D96ACF" w:rsidRPr="008C6C17" w:rsidRDefault="00386A1F" w:rsidP="00CE0450">
      <w:pPr>
        <w:pStyle w:val="ListParagraph"/>
        <w:numPr>
          <w:ilvl w:val="0"/>
          <w:numId w:val="78"/>
        </w:numPr>
        <w:spacing w:line="276" w:lineRule="auto"/>
        <w:contextualSpacing/>
      </w:pPr>
      <w:r>
        <w:t xml:space="preserve">Prepared and reviewed </w:t>
      </w:r>
    </w:p>
    <w:p w14:paraId="0C4F513A" w14:textId="77777777" w:rsidR="00D96ACF" w:rsidRPr="008C6C17" w:rsidRDefault="00386A1F" w:rsidP="00CE0450">
      <w:pPr>
        <w:pStyle w:val="ListParagraph"/>
        <w:numPr>
          <w:ilvl w:val="0"/>
          <w:numId w:val="78"/>
        </w:numPr>
        <w:spacing w:line="276" w:lineRule="auto"/>
        <w:contextualSpacing/>
      </w:pPr>
      <w:r>
        <w:t xml:space="preserve">Prepared, reviewed, and approved </w:t>
      </w:r>
    </w:p>
    <w:p w14:paraId="59EBE6D3" w14:textId="77777777" w:rsidR="00D96ACF" w:rsidRPr="008C6C17" w:rsidRDefault="00386A1F" w:rsidP="005F015B">
      <w:pPr>
        <w:rPr>
          <w:b/>
        </w:rPr>
      </w:pPr>
      <w:r>
        <w:rPr>
          <w:b/>
        </w:rPr>
        <w:t xml:space="preserve">3c. Has the Environmental and Social Management Plan (ESMP) been prepared, </w:t>
      </w:r>
      <w:proofErr w:type="gramStart"/>
      <w:r>
        <w:rPr>
          <w:b/>
        </w:rPr>
        <w:t>reviewed</w:t>
      </w:r>
      <w:proofErr w:type="gramEnd"/>
      <w:r>
        <w:rPr>
          <w:b/>
        </w:rPr>
        <w:t xml:space="preserve"> and approved by the project management? </w:t>
      </w:r>
    </w:p>
    <w:p w14:paraId="4A0314CD" w14:textId="77777777" w:rsidR="00D96ACF" w:rsidRPr="008C6C17" w:rsidRDefault="00386A1F" w:rsidP="00CE0450">
      <w:pPr>
        <w:pStyle w:val="ListParagraph"/>
        <w:numPr>
          <w:ilvl w:val="1"/>
          <w:numId w:val="79"/>
        </w:numPr>
        <w:spacing w:line="276" w:lineRule="auto"/>
        <w:contextualSpacing/>
      </w:pPr>
      <w:r>
        <w:t xml:space="preserve">Not yet prepared </w:t>
      </w:r>
    </w:p>
    <w:p w14:paraId="7341E8BE" w14:textId="77777777" w:rsidR="00D96ACF" w:rsidRPr="008C6C17" w:rsidRDefault="00386A1F" w:rsidP="00CE0450">
      <w:pPr>
        <w:pStyle w:val="ListParagraph"/>
        <w:numPr>
          <w:ilvl w:val="1"/>
          <w:numId w:val="79"/>
        </w:numPr>
        <w:spacing w:line="276" w:lineRule="auto"/>
        <w:contextualSpacing/>
      </w:pPr>
      <w:r>
        <w:t xml:space="preserve">Prepared only </w:t>
      </w:r>
    </w:p>
    <w:p w14:paraId="428AACEC" w14:textId="77777777" w:rsidR="00D96ACF" w:rsidRPr="008C6C17" w:rsidRDefault="00386A1F" w:rsidP="00CE0450">
      <w:pPr>
        <w:pStyle w:val="ListParagraph"/>
        <w:numPr>
          <w:ilvl w:val="1"/>
          <w:numId w:val="79"/>
        </w:numPr>
        <w:spacing w:line="276" w:lineRule="auto"/>
        <w:contextualSpacing/>
      </w:pPr>
      <w:r>
        <w:t xml:space="preserve">Prepared and reviewed </w:t>
      </w:r>
    </w:p>
    <w:p w14:paraId="5D18A2CA" w14:textId="77777777" w:rsidR="00D96ACF" w:rsidRPr="008C6C17" w:rsidRDefault="00386A1F" w:rsidP="00CE0450">
      <w:pPr>
        <w:pStyle w:val="ListParagraph"/>
        <w:numPr>
          <w:ilvl w:val="1"/>
          <w:numId w:val="79"/>
        </w:numPr>
        <w:spacing w:line="276" w:lineRule="auto"/>
        <w:contextualSpacing/>
        <w:rPr>
          <w:b/>
        </w:rPr>
      </w:pPr>
      <w:r>
        <w:t>Prepared, reviewed, and approved</w:t>
      </w:r>
    </w:p>
    <w:p w14:paraId="1529FD0C" w14:textId="77777777" w:rsidR="00D96ACF" w:rsidRPr="008C6C17" w:rsidRDefault="00D96ACF" w:rsidP="00CE0450">
      <w:pPr>
        <w:rPr>
          <w:b/>
        </w:rPr>
      </w:pPr>
    </w:p>
    <w:p w14:paraId="06DD6AC9" w14:textId="77777777" w:rsidR="00D96ACF" w:rsidRPr="008C6C17" w:rsidRDefault="00386A1F" w:rsidP="005F015B">
      <w:pPr>
        <w:rPr>
          <w:b/>
        </w:rPr>
      </w:pPr>
      <w:r>
        <w:rPr>
          <w:b/>
        </w:rPr>
        <w:t xml:space="preserve">4c. Has the Security Management Plan (SMP) been prepared, </w:t>
      </w:r>
      <w:proofErr w:type="gramStart"/>
      <w:r>
        <w:rPr>
          <w:b/>
        </w:rPr>
        <w:t>reviewed</w:t>
      </w:r>
      <w:proofErr w:type="gramEnd"/>
      <w:r>
        <w:rPr>
          <w:b/>
        </w:rPr>
        <w:t xml:space="preserve"> and approved by the project management? </w:t>
      </w:r>
    </w:p>
    <w:p w14:paraId="7756680C" w14:textId="77777777" w:rsidR="00D96ACF" w:rsidRPr="008C6C17" w:rsidRDefault="00386A1F" w:rsidP="00CE0450">
      <w:pPr>
        <w:pStyle w:val="ListParagraph"/>
        <w:numPr>
          <w:ilvl w:val="0"/>
          <w:numId w:val="80"/>
        </w:numPr>
        <w:spacing w:line="276" w:lineRule="auto"/>
        <w:contextualSpacing/>
      </w:pPr>
      <w:r>
        <w:t>Yes</w:t>
      </w:r>
    </w:p>
    <w:p w14:paraId="48E29C0E" w14:textId="77777777" w:rsidR="00D96ACF" w:rsidRPr="008C6C17" w:rsidRDefault="00386A1F" w:rsidP="00CE0450">
      <w:pPr>
        <w:pStyle w:val="ListParagraph"/>
        <w:numPr>
          <w:ilvl w:val="0"/>
          <w:numId w:val="80"/>
        </w:numPr>
        <w:spacing w:line="276" w:lineRule="auto"/>
        <w:contextualSpacing/>
      </w:pPr>
      <w:r>
        <w:t>No</w:t>
      </w:r>
    </w:p>
    <w:p w14:paraId="38899D21" w14:textId="77777777" w:rsidR="00D96ACF" w:rsidRPr="008C6C17" w:rsidRDefault="00D96ACF" w:rsidP="00CE0450">
      <w:pPr>
        <w:ind w:left="720"/>
        <w:rPr>
          <w:b/>
        </w:rPr>
      </w:pPr>
    </w:p>
    <w:p w14:paraId="125DBEE0" w14:textId="77777777" w:rsidR="00D96ACF" w:rsidRPr="008C6C17" w:rsidRDefault="00386A1F" w:rsidP="005F015B">
      <w:pPr>
        <w:rPr>
          <w:b/>
        </w:rPr>
      </w:pPr>
      <w:r>
        <w:rPr>
          <w:b/>
        </w:rPr>
        <w:t>5c. Is/will the implementation of the project on this site cause any environmental, social, health and safety (ESHS) concerns?</w:t>
      </w:r>
    </w:p>
    <w:p w14:paraId="31706095" w14:textId="77777777" w:rsidR="00D96ACF" w:rsidRPr="008C6C17" w:rsidRDefault="00386A1F" w:rsidP="00CE0450">
      <w:pPr>
        <w:ind w:left="720"/>
        <w:rPr>
          <w:i/>
        </w:rPr>
      </w:pPr>
      <w:r>
        <w:rPr>
          <w:i/>
        </w:rPr>
        <w:t xml:space="preserve">Is the project currently causing or likely to cause any environmental, social, health and safety (ESHS) concerns? </w:t>
      </w:r>
    </w:p>
    <w:p w14:paraId="3F35F95D" w14:textId="77777777" w:rsidR="00D96ACF" w:rsidRPr="008C6C17" w:rsidRDefault="00386A1F" w:rsidP="00CE0450">
      <w:pPr>
        <w:pStyle w:val="ListParagraph"/>
        <w:numPr>
          <w:ilvl w:val="0"/>
          <w:numId w:val="81"/>
        </w:numPr>
        <w:spacing w:line="276" w:lineRule="auto"/>
        <w:contextualSpacing/>
      </w:pPr>
      <w:r>
        <w:t xml:space="preserve">Yes </w:t>
      </w:r>
    </w:p>
    <w:p w14:paraId="14AC3855" w14:textId="77777777" w:rsidR="00D96ACF" w:rsidRPr="008C6C17" w:rsidRDefault="00386A1F" w:rsidP="00CE0450">
      <w:pPr>
        <w:pStyle w:val="ListParagraph"/>
        <w:numPr>
          <w:ilvl w:val="0"/>
          <w:numId w:val="81"/>
        </w:numPr>
        <w:spacing w:line="276" w:lineRule="auto"/>
        <w:contextualSpacing/>
      </w:pPr>
      <w:r>
        <w:t xml:space="preserve">No </w:t>
      </w:r>
    </w:p>
    <w:p w14:paraId="2DF9DCA9" w14:textId="77777777" w:rsidR="00D96ACF" w:rsidRPr="008C6C17" w:rsidRDefault="00386A1F" w:rsidP="00CE0450">
      <w:pPr>
        <w:pStyle w:val="ListParagraph"/>
        <w:numPr>
          <w:ilvl w:val="0"/>
          <w:numId w:val="81"/>
        </w:numPr>
        <w:spacing w:line="276" w:lineRule="auto"/>
        <w:contextualSpacing/>
      </w:pPr>
      <w:r>
        <w:t xml:space="preserve">Don't know </w:t>
      </w:r>
    </w:p>
    <w:p w14:paraId="659319AE" w14:textId="77777777" w:rsidR="00D96ACF" w:rsidRPr="008C6C17" w:rsidRDefault="00386A1F" w:rsidP="00C45E81">
      <w:pPr>
        <w:rPr>
          <w:b/>
        </w:rPr>
      </w:pPr>
      <w:r>
        <w:rPr>
          <w:b/>
        </w:rPr>
        <w:t>6c. Please describe the environmental, social, health and safety (ESHS) concern(s)?</w:t>
      </w:r>
    </w:p>
    <w:p w14:paraId="574D23B1" w14:textId="77777777" w:rsidR="00D96ACF" w:rsidRPr="008C6C17" w:rsidRDefault="00D96ACF" w:rsidP="00C45E81"/>
    <w:p w14:paraId="455F2454" w14:textId="77777777" w:rsidR="00D96ACF" w:rsidRPr="008C6C17" w:rsidRDefault="00386A1F" w:rsidP="00C45E81">
      <w:pPr>
        <w:rPr>
          <w:b/>
        </w:rPr>
      </w:pPr>
      <w:r>
        <w:rPr>
          <w:b/>
        </w:rPr>
        <w:t>7c. Please describe suggested mitigation measures</w:t>
      </w:r>
    </w:p>
    <w:p w14:paraId="6E017AFC" w14:textId="77777777" w:rsidR="00D96ACF" w:rsidRPr="008C6C17" w:rsidRDefault="00386A1F" w:rsidP="00CE0450">
      <w:pPr>
        <w:ind w:left="720"/>
        <w:rPr>
          <w:i/>
        </w:rPr>
      </w:pPr>
      <w:r>
        <w:rPr>
          <w:i/>
        </w:rPr>
        <w:t xml:space="preserve">Mitigation measures for public health and safety concerns raised, as well as negative environmental concerns </w:t>
      </w:r>
    </w:p>
    <w:p w14:paraId="49D818E5" w14:textId="77777777" w:rsidR="00D96ACF" w:rsidRPr="008C6C17" w:rsidRDefault="00D96ACF" w:rsidP="00CE0450">
      <w:pPr>
        <w:ind w:left="720"/>
      </w:pPr>
    </w:p>
    <w:p w14:paraId="023FF312" w14:textId="77777777" w:rsidR="00D96ACF" w:rsidRPr="008C6C17" w:rsidRDefault="00386A1F" w:rsidP="005F015B">
      <w:pPr>
        <w:rPr>
          <w:b/>
        </w:rPr>
      </w:pPr>
      <w:r>
        <w:rPr>
          <w:b/>
        </w:rPr>
        <w:t xml:space="preserve">8c. Has the project location been impacted by climate-related shocks in the last 12 months? </w:t>
      </w:r>
    </w:p>
    <w:p w14:paraId="6A5C9FE6" w14:textId="77777777" w:rsidR="00D96ACF" w:rsidRPr="008C6C17" w:rsidRDefault="00386A1F" w:rsidP="00CE0450">
      <w:pPr>
        <w:pStyle w:val="ListParagraph"/>
        <w:numPr>
          <w:ilvl w:val="1"/>
          <w:numId w:val="82"/>
        </w:numPr>
        <w:spacing w:line="276" w:lineRule="auto"/>
        <w:contextualSpacing/>
      </w:pPr>
      <w:r>
        <w:t xml:space="preserve">Yes </w:t>
      </w:r>
    </w:p>
    <w:p w14:paraId="7E6F3AC1" w14:textId="77777777" w:rsidR="00D96ACF" w:rsidRPr="008C6C17" w:rsidRDefault="00386A1F" w:rsidP="00CE0450">
      <w:pPr>
        <w:pStyle w:val="ListParagraph"/>
        <w:numPr>
          <w:ilvl w:val="1"/>
          <w:numId w:val="82"/>
        </w:numPr>
        <w:spacing w:line="276" w:lineRule="auto"/>
        <w:contextualSpacing/>
        <w:rPr>
          <w:b/>
        </w:rPr>
      </w:pPr>
      <w:r>
        <w:t>No</w:t>
      </w:r>
    </w:p>
    <w:p w14:paraId="0C2E0D28" w14:textId="77777777" w:rsidR="00D96ACF" w:rsidRPr="008C6C17" w:rsidRDefault="00D96ACF" w:rsidP="00CE0450">
      <w:pPr>
        <w:rPr>
          <w:b/>
        </w:rPr>
      </w:pPr>
    </w:p>
    <w:p w14:paraId="5DBB6191" w14:textId="77777777" w:rsidR="00D96ACF" w:rsidRPr="008C6C17" w:rsidRDefault="00386A1F" w:rsidP="005F015B">
      <w:pPr>
        <w:rPr>
          <w:b/>
        </w:rPr>
      </w:pPr>
      <w:r>
        <w:rPr>
          <w:b/>
        </w:rPr>
        <w:t xml:space="preserve">9c. Indicate the climate-related shocks that has/will impact the project location? </w:t>
      </w:r>
    </w:p>
    <w:p w14:paraId="789ACDB1" w14:textId="77777777" w:rsidR="00D96ACF" w:rsidRPr="008C6C17" w:rsidRDefault="00386A1F" w:rsidP="00CE0450">
      <w:pPr>
        <w:pStyle w:val="ListParagraph"/>
        <w:numPr>
          <w:ilvl w:val="0"/>
          <w:numId w:val="83"/>
        </w:numPr>
        <w:spacing w:line="276" w:lineRule="auto"/>
        <w:contextualSpacing/>
      </w:pPr>
      <w:r>
        <w:t xml:space="preserve">Flooding </w:t>
      </w:r>
    </w:p>
    <w:p w14:paraId="65D1ED38" w14:textId="77777777" w:rsidR="00D96ACF" w:rsidRPr="008C6C17" w:rsidRDefault="00386A1F" w:rsidP="00CE0450">
      <w:pPr>
        <w:pStyle w:val="ListParagraph"/>
        <w:numPr>
          <w:ilvl w:val="0"/>
          <w:numId w:val="83"/>
        </w:numPr>
        <w:spacing w:line="276" w:lineRule="auto"/>
        <w:contextualSpacing/>
      </w:pPr>
      <w:r>
        <w:lastRenderedPageBreak/>
        <w:t xml:space="preserve">Water shortage incl. reduced access &amp; increased prices </w:t>
      </w:r>
    </w:p>
    <w:p w14:paraId="4186692A" w14:textId="77777777" w:rsidR="00D96ACF" w:rsidRPr="008C6C17" w:rsidRDefault="00386A1F" w:rsidP="00CE0450">
      <w:pPr>
        <w:pStyle w:val="ListParagraph"/>
        <w:numPr>
          <w:ilvl w:val="0"/>
          <w:numId w:val="83"/>
        </w:numPr>
        <w:spacing w:line="276" w:lineRule="auto"/>
        <w:contextualSpacing/>
      </w:pPr>
      <w:r>
        <w:t xml:space="preserve">Health/Disease impacts incl. AWD and cholera </w:t>
      </w:r>
    </w:p>
    <w:p w14:paraId="5C7D58B5" w14:textId="77777777" w:rsidR="00D96ACF" w:rsidRPr="008C6C17" w:rsidRDefault="00386A1F" w:rsidP="00CE0450">
      <w:pPr>
        <w:pStyle w:val="ListParagraph"/>
        <w:numPr>
          <w:ilvl w:val="0"/>
          <w:numId w:val="83"/>
        </w:numPr>
        <w:spacing w:line="276" w:lineRule="auto"/>
        <w:contextualSpacing/>
      </w:pPr>
      <w:r>
        <w:t xml:space="preserve">Loss of livestock </w:t>
      </w:r>
    </w:p>
    <w:p w14:paraId="4FC0F989" w14:textId="77777777" w:rsidR="00D96ACF" w:rsidRPr="008C6C17" w:rsidRDefault="00386A1F" w:rsidP="00CE0450">
      <w:pPr>
        <w:pStyle w:val="ListParagraph"/>
        <w:numPr>
          <w:ilvl w:val="0"/>
          <w:numId w:val="83"/>
        </w:numPr>
        <w:spacing w:line="276" w:lineRule="auto"/>
        <w:contextualSpacing/>
      </w:pPr>
      <w:r>
        <w:t xml:space="preserve">Loss of crops </w:t>
      </w:r>
    </w:p>
    <w:p w14:paraId="3931D82F" w14:textId="77777777" w:rsidR="00D96ACF" w:rsidRPr="008C6C17" w:rsidRDefault="00D96ACF" w:rsidP="00CE0450"/>
    <w:p w14:paraId="483F4DA1" w14:textId="77777777" w:rsidR="00D96ACF" w:rsidRPr="008C6C17" w:rsidRDefault="00386A1F" w:rsidP="005F015B">
      <w:pPr>
        <w:rPr>
          <w:b/>
        </w:rPr>
      </w:pPr>
      <w:r>
        <w:rPr>
          <w:b/>
        </w:rPr>
        <w:t xml:space="preserve">D. Labor Procedures </w:t>
      </w:r>
    </w:p>
    <w:p w14:paraId="3F91E910" w14:textId="77777777" w:rsidR="00D96ACF" w:rsidRPr="008C6C17" w:rsidRDefault="00386A1F" w:rsidP="005F015B">
      <w:pPr>
        <w:rPr>
          <w:b/>
        </w:rPr>
      </w:pPr>
      <w:r>
        <w:rPr>
          <w:b/>
        </w:rPr>
        <w:t xml:space="preserve">1d. Are there project workers employed at the site? </w:t>
      </w:r>
    </w:p>
    <w:p w14:paraId="5BA6E0E7" w14:textId="77777777" w:rsidR="00D96ACF" w:rsidRPr="008C6C17" w:rsidRDefault="00386A1F" w:rsidP="00CE0450">
      <w:pPr>
        <w:pStyle w:val="ListParagraph"/>
        <w:numPr>
          <w:ilvl w:val="0"/>
          <w:numId w:val="84"/>
        </w:numPr>
        <w:spacing w:line="276" w:lineRule="auto"/>
        <w:contextualSpacing/>
      </w:pPr>
      <w:r>
        <w:t xml:space="preserve">Yes </w:t>
      </w:r>
    </w:p>
    <w:p w14:paraId="2C0EF2CF" w14:textId="77777777" w:rsidR="00D96ACF" w:rsidRPr="008C6C17" w:rsidRDefault="00386A1F" w:rsidP="00CE0450">
      <w:pPr>
        <w:pStyle w:val="ListParagraph"/>
        <w:numPr>
          <w:ilvl w:val="0"/>
          <w:numId w:val="84"/>
        </w:numPr>
        <w:spacing w:line="276" w:lineRule="auto"/>
        <w:contextualSpacing/>
      </w:pPr>
      <w:r>
        <w:t xml:space="preserve">No </w:t>
      </w:r>
    </w:p>
    <w:p w14:paraId="5485B076" w14:textId="77777777" w:rsidR="00D96ACF" w:rsidRPr="008C6C17" w:rsidRDefault="00D96ACF" w:rsidP="00CE0450">
      <w:pPr>
        <w:ind w:left="720"/>
        <w:rPr>
          <w:b/>
        </w:rPr>
      </w:pPr>
    </w:p>
    <w:p w14:paraId="27CF80BA" w14:textId="77777777" w:rsidR="00D96ACF" w:rsidRPr="008C6C17" w:rsidRDefault="00386A1F" w:rsidP="00652FDB">
      <w:pPr>
        <w:rPr>
          <w:b/>
        </w:rPr>
      </w:pPr>
      <w:r>
        <w:rPr>
          <w:b/>
        </w:rPr>
        <w:t xml:space="preserve">2d. Select the category of workers paid by the project who are on the site. For each selection, you will be required to provide the number of workers present at the project site on that day </w:t>
      </w:r>
    </w:p>
    <w:p w14:paraId="5E8A1B96" w14:textId="77777777" w:rsidR="00D96ACF" w:rsidRPr="008C6C17" w:rsidRDefault="00386A1F" w:rsidP="00CE0450">
      <w:pPr>
        <w:pStyle w:val="ListParagraph"/>
        <w:numPr>
          <w:ilvl w:val="0"/>
          <w:numId w:val="85"/>
        </w:numPr>
        <w:spacing w:line="276" w:lineRule="auto"/>
        <w:contextualSpacing/>
      </w:pPr>
      <w:r>
        <w:t xml:space="preserve">Contracted workers </w:t>
      </w:r>
    </w:p>
    <w:p w14:paraId="73513649" w14:textId="77777777" w:rsidR="00D96ACF" w:rsidRPr="008C6C17" w:rsidRDefault="00386A1F" w:rsidP="00CE0450">
      <w:pPr>
        <w:pStyle w:val="ListParagraph"/>
        <w:numPr>
          <w:ilvl w:val="0"/>
          <w:numId w:val="85"/>
        </w:numPr>
        <w:spacing w:line="276" w:lineRule="auto"/>
        <w:contextualSpacing/>
      </w:pPr>
      <w:r>
        <w:t>Community workers</w:t>
      </w:r>
    </w:p>
    <w:p w14:paraId="0D9C84D6" w14:textId="77777777" w:rsidR="00D96ACF" w:rsidRPr="008C6C17" w:rsidRDefault="00386A1F" w:rsidP="00CE0450">
      <w:pPr>
        <w:pStyle w:val="ListParagraph"/>
        <w:numPr>
          <w:ilvl w:val="0"/>
          <w:numId w:val="85"/>
        </w:numPr>
        <w:spacing w:line="276" w:lineRule="auto"/>
        <w:contextualSpacing/>
      </w:pPr>
      <w:r>
        <w:t>Direct Workers</w:t>
      </w:r>
    </w:p>
    <w:p w14:paraId="48A0B206" w14:textId="77777777" w:rsidR="00D96ACF" w:rsidRPr="008C6C17" w:rsidRDefault="00386A1F" w:rsidP="00CE0450">
      <w:pPr>
        <w:pStyle w:val="ListParagraph"/>
        <w:numPr>
          <w:ilvl w:val="0"/>
          <w:numId w:val="85"/>
        </w:numPr>
        <w:spacing w:line="276" w:lineRule="auto"/>
        <w:contextualSpacing/>
      </w:pPr>
      <w:r>
        <w:t>Primary supply workers</w:t>
      </w:r>
    </w:p>
    <w:p w14:paraId="57DA776E" w14:textId="77777777" w:rsidR="00D96ACF" w:rsidRPr="008C6C17" w:rsidRDefault="00386A1F" w:rsidP="00CE0450">
      <w:pPr>
        <w:pStyle w:val="ListParagraph"/>
        <w:numPr>
          <w:ilvl w:val="0"/>
          <w:numId w:val="85"/>
        </w:numPr>
        <w:spacing w:line="276" w:lineRule="auto"/>
        <w:contextualSpacing/>
      </w:pPr>
      <w:r>
        <w:t xml:space="preserve">Other project workers </w:t>
      </w:r>
    </w:p>
    <w:p w14:paraId="73249C56" w14:textId="77777777" w:rsidR="00D96ACF" w:rsidRPr="008C6C17" w:rsidRDefault="00D96ACF" w:rsidP="00CE0450">
      <w:pPr>
        <w:ind w:firstLine="720"/>
      </w:pPr>
    </w:p>
    <w:p w14:paraId="5E8E863A" w14:textId="77777777" w:rsidR="00D96ACF" w:rsidRPr="008C6C17" w:rsidRDefault="00386A1F" w:rsidP="00CE0450">
      <w:pPr>
        <w:ind w:firstLine="720"/>
        <w:rPr>
          <w:b/>
        </w:rPr>
      </w:pPr>
      <w:r>
        <w:rPr>
          <w:b/>
        </w:rPr>
        <w:t>Please enter other category of workers on site</w:t>
      </w:r>
    </w:p>
    <w:p w14:paraId="1CC049FF" w14:textId="77777777" w:rsidR="00D96ACF" w:rsidRPr="008C6C17" w:rsidRDefault="00D96ACF" w:rsidP="00CE0450">
      <w:pPr>
        <w:ind w:left="720"/>
        <w:rPr>
          <w:b/>
        </w:rPr>
      </w:pPr>
    </w:p>
    <w:p w14:paraId="17E376D5" w14:textId="77777777" w:rsidR="00D96ACF" w:rsidRPr="008C6C17" w:rsidRDefault="00386A1F" w:rsidP="005F015B">
      <w:pPr>
        <w:rPr>
          <w:b/>
        </w:rPr>
      </w:pPr>
      <w:r>
        <w:rPr>
          <w:b/>
        </w:rPr>
        <w:t>3d. How many contracted workers are on the site on the day of visit?</w:t>
      </w:r>
    </w:p>
    <w:p w14:paraId="0C528FE4" w14:textId="77777777" w:rsidR="00D96ACF" w:rsidRPr="008C6C17" w:rsidRDefault="00386A1F" w:rsidP="00CE0450">
      <w:pPr>
        <w:ind w:left="720"/>
        <w:rPr>
          <w:i/>
        </w:rPr>
      </w:pPr>
      <w:r>
        <w:rPr>
          <w:i/>
        </w:rPr>
        <w:t>Enter zero if there are none</w:t>
      </w:r>
    </w:p>
    <w:p w14:paraId="5666CE61" w14:textId="77777777" w:rsidR="00D96ACF" w:rsidRPr="008C6C17" w:rsidRDefault="00D96ACF" w:rsidP="00CE0450">
      <w:pPr>
        <w:ind w:left="720"/>
        <w:rPr>
          <w:i/>
        </w:rPr>
      </w:pPr>
    </w:p>
    <w:p w14:paraId="4108540D" w14:textId="77777777" w:rsidR="00D96ACF" w:rsidRPr="008C6C17" w:rsidRDefault="00386A1F" w:rsidP="00165FAE">
      <w:pPr>
        <w:rPr>
          <w:b/>
        </w:rPr>
      </w:pPr>
      <w:r>
        <w:rPr>
          <w:b/>
        </w:rPr>
        <w:t>4d. How many community workers are on the site on the day of visit?</w:t>
      </w:r>
    </w:p>
    <w:p w14:paraId="778D5761" w14:textId="77777777" w:rsidR="00D96ACF" w:rsidRPr="008C6C17" w:rsidRDefault="00386A1F" w:rsidP="00165FAE">
      <w:r>
        <w:rPr>
          <w:i/>
        </w:rPr>
        <w:t>Enter zero if there are none</w:t>
      </w:r>
    </w:p>
    <w:p w14:paraId="045E0A38" w14:textId="77777777" w:rsidR="00D96ACF" w:rsidRPr="008C6C17" w:rsidRDefault="00D96ACF" w:rsidP="00165FAE">
      <w:pPr>
        <w:rPr>
          <w:b/>
        </w:rPr>
      </w:pPr>
    </w:p>
    <w:p w14:paraId="26BAC210" w14:textId="77777777" w:rsidR="00D96ACF" w:rsidRPr="008C6C17" w:rsidRDefault="00386A1F" w:rsidP="00165FAE">
      <w:pPr>
        <w:rPr>
          <w:b/>
        </w:rPr>
      </w:pPr>
      <w:r>
        <w:rPr>
          <w:b/>
        </w:rPr>
        <w:t>5d. How many direct workers are on the site on the day of visit?</w:t>
      </w:r>
    </w:p>
    <w:p w14:paraId="65B3B0BC" w14:textId="77777777" w:rsidR="00D96ACF" w:rsidRPr="008C6C17" w:rsidRDefault="00386A1F" w:rsidP="00165FAE">
      <w:r>
        <w:rPr>
          <w:i/>
        </w:rPr>
        <w:t>Enter zero if there are none</w:t>
      </w:r>
    </w:p>
    <w:p w14:paraId="398FFCBB" w14:textId="77777777" w:rsidR="00D96ACF" w:rsidRPr="008C6C17" w:rsidRDefault="00D96ACF" w:rsidP="00165FAE">
      <w:pPr>
        <w:rPr>
          <w:b/>
        </w:rPr>
      </w:pPr>
    </w:p>
    <w:p w14:paraId="63DF6301" w14:textId="77777777" w:rsidR="00D96ACF" w:rsidRPr="008C6C17" w:rsidRDefault="00386A1F" w:rsidP="00165FAE">
      <w:pPr>
        <w:rPr>
          <w:b/>
        </w:rPr>
      </w:pPr>
      <w:r>
        <w:rPr>
          <w:b/>
        </w:rPr>
        <w:t>6d. How many primary supply workers are on the site on the day of visit?</w:t>
      </w:r>
    </w:p>
    <w:p w14:paraId="0BE60BBC" w14:textId="77777777" w:rsidR="00D96ACF" w:rsidRPr="008C6C17" w:rsidRDefault="00386A1F" w:rsidP="00165FAE">
      <w:r>
        <w:rPr>
          <w:i/>
        </w:rPr>
        <w:t>Enter zero if there are none</w:t>
      </w:r>
    </w:p>
    <w:p w14:paraId="135CF421" w14:textId="77777777" w:rsidR="00D96ACF" w:rsidRPr="008C6C17" w:rsidRDefault="00D96ACF" w:rsidP="00165FAE">
      <w:pPr>
        <w:rPr>
          <w:b/>
        </w:rPr>
      </w:pPr>
    </w:p>
    <w:p w14:paraId="700E5EBE" w14:textId="77777777" w:rsidR="00D96ACF" w:rsidRPr="008C6C17" w:rsidRDefault="00386A1F" w:rsidP="00165FAE">
      <w:pPr>
        <w:rPr>
          <w:b/>
        </w:rPr>
      </w:pPr>
      <w:r>
        <w:rPr>
          <w:b/>
        </w:rPr>
        <w:t>7d. How many other project workers are on the site on the day of visit?</w:t>
      </w:r>
    </w:p>
    <w:p w14:paraId="7255872C" w14:textId="77777777" w:rsidR="00D96ACF" w:rsidRPr="008C6C17" w:rsidRDefault="00D96ACF" w:rsidP="00165FAE"/>
    <w:p w14:paraId="562F8F68" w14:textId="77777777" w:rsidR="00D96ACF" w:rsidRPr="008C6C17" w:rsidRDefault="00386A1F" w:rsidP="00165FAE">
      <w:pPr>
        <w:rPr>
          <w:b/>
        </w:rPr>
      </w:pPr>
      <w:r>
        <w:rPr>
          <w:b/>
        </w:rPr>
        <w:t>8d. How many workers are living in worker’s camps?</w:t>
      </w:r>
    </w:p>
    <w:p w14:paraId="799D5C53" w14:textId="77777777" w:rsidR="00D96ACF" w:rsidRPr="008C6C17" w:rsidRDefault="00D96ACF" w:rsidP="00165FAE"/>
    <w:p w14:paraId="24EBCA4D" w14:textId="77777777" w:rsidR="00D96ACF" w:rsidRPr="008C6C17" w:rsidRDefault="00386A1F" w:rsidP="00165FAE">
      <w:pPr>
        <w:rPr>
          <w:b/>
        </w:rPr>
      </w:pPr>
      <w:r>
        <w:rPr>
          <w:b/>
        </w:rPr>
        <w:t xml:space="preserve">9d. How many workers have signed a code of conduct? </w:t>
      </w:r>
    </w:p>
    <w:p w14:paraId="04BCA00D" w14:textId="77777777" w:rsidR="00D96ACF" w:rsidRPr="008C6C17" w:rsidRDefault="00D96ACF" w:rsidP="00165FAE"/>
    <w:p w14:paraId="5354CF6A" w14:textId="77777777" w:rsidR="00D96ACF" w:rsidRPr="008C6C17" w:rsidRDefault="00386A1F" w:rsidP="00165FAE">
      <w:pPr>
        <w:rPr>
          <w:b/>
        </w:rPr>
      </w:pPr>
      <w:r>
        <w:rPr>
          <w:b/>
        </w:rPr>
        <w:t xml:space="preserve">10d. How many workers have been trained or oriented in the code of conduct? </w:t>
      </w:r>
    </w:p>
    <w:p w14:paraId="77A5F44A" w14:textId="77777777" w:rsidR="00D96ACF" w:rsidRPr="008C6C17" w:rsidRDefault="00D96ACF" w:rsidP="00165FAE"/>
    <w:p w14:paraId="3499B278" w14:textId="77777777" w:rsidR="00D96ACF" w:rsidRPr="008C6C17" w:rsidRDefault="00386A1F" w:rsidP="00165FAE">
      <w:pPr>
        <w:rPr>
          <w:b/>
        </w:rPr>
      </w:pPr>
      <w:r>
        <w:rPr>
          <w:b/>
        </w:rPr>
        <w:t>11d. How many workers have an accessible grievance mechanism?</w:t>
      </w:r>
    </w:p>
    <w:p w14:paraId="07607B8A" w14:textId="77777777" w:rsidR="00D96ACF" w:rsidRPr="008C6C17" w:rsidRDefault="00D96ACF" w:rsidP="00165FAE">
      <w:pPr>
        <w:rPr>
          <w:b/>
        </w:rPr>
      </w:pPr>
    </w:p>
    <w:p w14:paraId="1B701DB9" w14:textId="77777777" w:rsidR="00D96ACF" w:rsidRPr="008C6C17" w:rsidRDefault="00386A1F" w:rsidP="00165FAE">
      <w:pPr>
        <w:rPr>
          <w:b/>
        </w:rPr>
      </w:pPr>
      <w:r>
        <w:rPr>
          <w:b/>
        </w:rPr>
        <w:t>12d. Please describe any complaints/concerns by project workers?</w:t>
      </w:r>
    </w:p>
    <w:p w14:paraId="37310BB6" w14:textId="77777777" w:rsidR="00D96ACF" w:rsidRPr="008C6C17" w:rsidRDefault="00D96ACF" w:rsidP="00165FAE">
      <w:pPr>
        <w:rPr>
          <w:b/>
        </w:rPr>
      </w:pPr>
    </w:p>
    <w:p w14:paraId="6F9B2639" w14:textId="77777777" w:rsidR="00D96ACF" w:rsidRPr="008C6C17" w:rsidRDefault="00386A1F" w:rsidP="00165FAE">
      <w:pPr>
        <w:rPr>
          <w:b/>
        </w:rPr>
      </w:pPr>
      <w:r>
        <w:rPr>
          <w:b/>
        </w:rPr>
        <w:t>E. Stakeholder Consultations and Inclusion</w:t>
      </w:r>
    </w:p>
    <w:p w14:paraId="2E164222" w14:textId="77777777" w:rsidR="00D96ACF" w:rsidRPr="008C6C17" w:rsidRDefault="00386A1F" w:rsidP="00165FAE">
      <w:pPr>
        <w:rPr>
          <w:b/>
        </w:rPr>
      </w:pPr>
      <w:r>
        <w:rPr>
          <w:b/>
        </w:rPr>
        <w:t xml:space="preserve">1e. Have there been community consultations on the design and impacts of the project at this site? </w:t>
      </w:r>
    </w:p>
    <w:p w14:paraId="26F3DBB5" w14:textId="77777777" w:rsidR="00D96ACF" w:rsidRPr="008C6C17" w:rsidRDefault="00386A1F" w:rsidP="00CE0450">
      <w:pPr>
        <w:pStyle w:val="ListParagraph"/>
        <w:numPr>
          <w:ilvl w:val="0"/>
          <w:numId w:val="86"/>
        </w:numPr>
        <w:spacing w:line="276" w:lineRule="auto"/>
        <w:contextualSpacing/>
      </w:pPr>
      <w:r>
        <w:t xml:space="preserve">Yes </w:t>
      </w:r>
    </w:p>
    <w:p w14:paraId="744081EC" w14:textId="77777777" w:rsidR="00D96ACF" w:rsidRPr="008C6C17" w:rsidRDefault="00386A1F" w:rsidP="00CE0450">
      <w:pPr>
        <w:pStyle w:val="ListParagraph"/>
        <w:numPr>
          <w:ilvl w:val="0"/>
          <w:numId w:val="86"/>
        </w:numPr>
        <w:spacing w:line="276" w:lineRule="auto"/>
        <w:contextualSpacing/>
      </w:pPr>
      <w:r>
        <w:lastRenderedPageBreak/>
        <w:t xml:space="preserve">No </w:t>
      </w:r>
    </w:p>
    <w:p w14:paraId="69C52C66" w14:textId="77777777" w:rsidR="00D96ACF" w:rsidRPr="008C6C17" w:rsidRDefault="00386A1F" w:rsidP="00E379D0">
      <w:r>
        <w:rPr>
          <w:b/>
        </w:rPr>
        <w:t xml:space="preserve">2e. How many people attended the consultations on the design and social and environmental impacts of the </w:t>
      </w:r>
      <w:proofErr w:type="spellStart"/>
      <w:proofErr w:type="gramStart"/>
      <w:r>
        <w:rPr>
          <w:b/>
        </w:rPr>
        <w:t>project?</w:t>
      </w:r>
      <w:r>
        <w:rPr>
          <w:i/>
        </w:rPr>
        <w:t>Total</w:t>
      </w:r>
      <w:proofErr w:type="spellEnd"/>
      <w:proofErr w:type="gramEnd"/>
      <w:r>
        <w:rPr>
          <w:i/>
        </w:rPr>
        <w:t xml:space="preserve"> number of people attending consultations ONLY to get their input on the design and impacts of the project at this site.</w:t>
      </w:r>
    </w:p>
    <w:p w14:paraId="4C453406" w14:textId="77777777" w:rsidR="00D96ACF" w:rsidRPr="008C6C17" w:rsidRDefault="00D96ACF" w:rsidP="00CE0450">
      <w:pPr>
        <w:ind w:left="720"/>
      </w:pPr>
    </w:p>
    <w:p w14:paraId="15E9A465" w14:textId="77777777" w:rsidR="00D96ACF" w:rsidRPr="008C6C17" w:rsidRDefault="00386A1F" w:rsidP="00810B06">
      <w:pPr>
        <w:rPr>
          <w:b/>
        </w:rPr>
      </w:pPr>
      <w:r>
        <w:rPr>
          <w:b/>
        </w:rPr>
        <w:t xml:space="preserve">3e. How many women participated in the consultations on the design and impacts of the project? Of those people attending the consultations, approximately how many were women. </w:t>
      </w:r>
    </w:p>
    <w:p w14:paraId="3F5484D8" w14:textId="77777777" w:rsidR="00D96ACF" w:rsidRPr="008C6C17" w:rsidRDefault="00D96ACF" w:rsidP="00810B06">
      <w:pPr>
        <w:rPr>
          <w:b/>
        </w:rPr>
      </w:pPr>
    </w:p>
    <w:p w14:paraId="28791741" w14:textId="77777777" w:rsidR="00D96ACF" w:rsidRPr="008C6C17" w:rsidRDefault="00386A1F" w:rsidP="00810B06">
      <w:pPr>
        <w:rPr>
          <w:b/>
        </w:rPr>
      </w:pPr>
      <w:r>
        <w:rPr>
          <w:b/>
        </w:rPr>
        <w:t xml:space="preserve">4e. Who are the most vulnerable types of people in this community? </w:t>
      </w:r>
    </w:p>
    <w:p w14:paraId="487DE8B6" w14:textId="77777777" w:rsidR="00D96ACF" w:rsidRPr="008C6C17" w:rsidRDefault="00386A1F" w:rsidP="00CE0450">
      <w:pPr>
        <w:pStyle w:val="ListParagraph"/>
        <w:numPr>
          <w:ilvl w:val="0"/>
          <w:numId w:val="87"/>
        </w:numPr>
        <w:spacing w:line="276" w:lineRule="auto"/>
        <w:contextualSpacing/>
      </w:pPr>
      <w:r>
        <w:t xml:space="preserve">Female headed households </w:t>
      </w:r>
    </w:p>
    <w:p w14:paraId="21556EA1" w14:textId="77777777" w:rsidR="00D96ACF" w:rsidRPr="008C6C17" w:rsidRDefault="00386A1F" w:rsidP="00CE0450">
      <w:pPr>
        <w:pStyle w:val="ListParagraph"/>
        <w:numPr>
          <w:ilvl w:val="0"/>
          <w:numId w:val="87"/>
        </w:numPr>
        <w:spacing w:line="276" w:lineRule="auto"/>
        <w:contextualSpacing/>
      </w:pPr>
      <w:r>
        <w:t xml:space="preserve">Women </w:t>
      </w:r>
    </w:p>
    <w:p w14:paraId="6581C82A" w14:textId="77777777" w:rsidR="00D96ACF" w:rsidRPr="008C6C17" w:rsidRDefault="00386A1F" w:rsidP="00CE0450">
      <w:pPr>
        <w:pStyle w:val="ListParagraph"/>
        <w:numPr>
          <w:ilvl w:val="0"/>
          <w:numId w:val="87"/>
        </w:numPr>
        <w:spacing w:line="276" w:lineRule="auto"/>
        <w:contextualSpacing/>
      </w:pPr>
      <w:r>
        <w:t xml:space="preserve">People with disabilities </w:t>
      </w:r>
    </w:p>
    <w:p w14:paraId="3EE8DD82" w14:textId="77777777" w:rsidR="00D96ACF" w:rsidRPr="008C6C17" w:rsidRDefault="00386A1F" w:rsidP="00CE0450">
      <w:pPr>
        <w:pStyle w:val="ListParagraph"/>
        <w:numPr>
          <w:ilvl w:val="0"/>
          <w:numId w:val="87"/>
        </w:numPr>
        <w:spacing w:line="276" w:lineRule="auto"/>
        <w:contextualSpacing/>
      </w:pPr>
      <w:r>
        <w:t xml:space="preserve">People who have arrived in this community in the last one year </w:t>
      </w:r>
    </w:p>
    <w:p w14:paraId="06868D6F" w14:textId="77777777" w:rsidR="00D96ACF" w:rsidRPr="008C6C17" w:rsidRDefault="00386A1F" w:rsidP="00CE0450">
      <w:pPr>
        <w:pStyle w:val="ListParagraph"/>
        <w:numPr>
          <w:ilvl w:val="0"/>
          <w:numId w:val="87"/>
        </w:numPr>
        <w:spacing w:line="276" w:lineRule="auto"/>
        <w:contextualSpacing/>
      </w:pPr>
      <w:r>
        <w:t xml:space="preserve">IDPs </w:t>
      </w:r>
    </w:p>
    <w:p w14:paraId="72ECA08E" w14:textId="77777777" w:rsidR="00D96ACF" w:rsidRPr="008C6C17" w:rsidRDefault="00386A1F" w:rsidP="00CE0450">
      <w:pPr>
        <w:pStyle w:val="ListParagraph"/>
        <w:numPr>
          <w:ilvl w:val="0"/>
          <w:numId w:val="87"/>
        </w:numPr>
        <w:spacing w:line="276" w:lineRule="auto"/>
        <w:contextualSpacing/>
      </w:pPr>
      <w:r>
        <w:t xml:space="preserve">Minority groups (Members of 0.5 groups) </w:t>
      </w:r>
    </w:p>
    <w:p w14:paraId="7AD8617E" w14:textId="77777777" w:rsidR="00D96ACF" w:rsidRPr="008C6C17" w:rsidRDefault="00386A1F" w:rsidP="00CE0450">
      <w:pPr>
        <w:pStyle w:val="ListParagraph"/>
        <w:numPr>
          <w:ilvl w:val="0"/>
          <w:numId w:val="87"/>
        </w:numPr>
        <w:spacing w:line="276" w:lineRule="auto"/>
        <w:contextualSpacing/>
      </w:pPr>
      <w:r>
        <w:t xml:space="preserve">Others </w:t>
      </w:r>
    </w:p>
    <w:p w14:paraId="5A210CFE" w14:textId="77777777" w:rsidR="00D96ACF" w:rsidRPr="008C6C17" w:rsidRDefault="00386A1F" w:rsidP="00810B06">
      <w:pPr>
        <w:rPr>
          <w:b/>
        </w:rPr>
      </w:pPr>
      <w:r>
        <w:rPr>
          <w:b/>
        </w:rPr>
        <w:t>Please specify which minority 0.5 groups are present in the project area.</w:t>
      </w:r>
    </w:p>
    <w:p w14:paraId="40FC4D9B" w14:textId="77777777" w:rsidR="00D96ACF" w:rsidRPr="008C6C17" w:rsidRDefault="00D96ACF" w:rsidP="00810B06">
      <w:pPr>
        <w:rPr>
          <w:b/>
        </w:rPr>
      </w:pPr>
    </w:p>
    <w:p w14:paraId="2A3A0B47" w14:textId="77777777" w:rsidR="00D96ACF" w:rsidRPr="008C6C17" w:rsidRDefault="00386A1F" w:rsidP="00810B06">
      <w:pPr>
        <w:rPr>
          <w:b/>
        </w:rPr>
      </w:pPr>
      <w:r>
        <w:rPr>
          <w:b/>
        </w:rPr>
        <w:t>Please specify other vulnerable types</w:t>
      </w:r>
    </w:p>
    <w:p w14:paraId="0FCF5FB7" w14:textId="77777777" w:rsidR="00D96ACF" w:rsidRPr="008C6C17" w:rsidRDefault="00D96ACF" w:rsidP="00810B06"/>
    <w:p w14:paraId="21979672" w14:textId="77777777" w:rsidR="00D96ACF" w:rsidRPr="008C6C17" w:rsidRDefault="00386A1F" w:rsidP="00810B06">
      <w:pPr>
        <w:rPr>
          <w:b/>
        </w:rPr>
      </w:pPr>
      <w:r>
        <w:rPr>
          <w:b/>
        </w:rPr>
        <w:t xml:space="preserve">5e. Were all the vulnerable groups above included in the consultations? </w:t>
      </w:r>
    </w:p>
    <w:p w14:paraId="4F735846" w14:textId="77777777" w:rsidR="00D96ACF" w:rsidRPr="008C6C17" w:rsidRDefault="00386A1F" w:rsidP="00CE0450">
      <w:pPr>
        <w:pStyle w:val="ListParagraph"/>
        <w:numPr>
          <w:ilvl w:val="0"/>
          <w:numId w:val="88"/>
        </w:numPr>
        <w:spacing w:line="276" w:lineRule="auto"/>
        <w:contextualSpacing/>
      </w:pPr>
      <w:r>
        <w:t xml:space="preserve">Yes </w:t>
      </w:r>
    </w:p>
    <w:p w14:paraId="170E4C80" w14:textId="77777777" w:rsidR="00D96ACF" w:rsidRPr="008C6C17" w:rsidRDefault="00386A1F" w:rsidP="00CE0450">
      <w:pPr>
        <w:pStyle w:val="ListParagraph"/>
        <w:numPr>
          <w:ilvl w:val="0"/>
          <w:numId w:val="88"/>
        </w:numPr>
        <w:spacing w:line="276" w:lineRule="auto"/>
        <w:contextualSpacing/>
      </w:pPr>
      <w:r>
        <w:t xml:space="preserve">No </w:t>
      </w:r>
    </w:p>
    <w:p w14:paraId="1A998087" w14:textId="77777777" w:rsidR="00D96ACF" w:rsidRPr="008C6C17" w:rsidRDefault="00386A1F" w:rsidP="00810B06">
      <w:pPr>
        <w:rPr>
          <w:b/>
        </w:rPr>
      </w:pPr>
      <w:r>
        <w:rPr>
          <w:b/>
        </w:rPr>
        <w:t>6e. If no, why were all groups not included?</w:t>
      </w:r>
    </w:p>
    <w:p w14:paraId="0DE46D19" w14:textId="77777777" w:rsidR="00D96ACF" w:rsidRPr="008C6C17" w:rsidRDefault="00D96ACF" w:rsidP="00810B06"/>
    <w:p w14:paraId="0F3A1873" w14:textId="77777777" w:rsidR="00D96ACF" w:rsidRPr="008C6C17" w:rsidRDefault="00386A1F" w:rsidP="00810B06">
      <w:pPr>
        <w:rPr>
          <w:b/>
        </w:rPr>
      </w:pPr>
      <w:r>
        <w:rPr>
          <w:b/>
        </w:rPr>
        <w:t xml:space="preserve">F. Grievance/Complaints Resolution Mechanism </w:t>
      </w:r>
    </w:p>
    <w:p w14:paraId="42C8A861" w14:textId="77777777" w:rsidR="00D96ACF" w:rsidRPr="008C6C17" w:rsidRDefault="00D96ACF" w:rsidP="00810B06"/>
    <w:p w14:paraId="26F05859" w14:textId="77777777" w:rsidR="00D96ACF" w:rsidRPr="008C6C17" w:rsidRDefault="00386A1F" w:rsidP="00810B06">
      <w:pPr>
        <w:rPr>
          <w:b/>
        </w:rPr>
      </w:pPr>
      <w:r>
        <w:rPr>
          <w:b/>
        </w:rPr>
        <w:t xml:space="preserve">1f. Are you (interviewee) aware of the project GRM? </w:t>
      </w:r>
    </w:p>
    <w:p w14:paraId="6D7A1044" w14:textId="77777777" w:rsidR="00D96ACF" w:rsidRPr="008C6C17" w:rsidRDefault="00386A1F" w:rsidP="00CE0450">
      <w:pPr>
        <w:pStyle w:val="ListParagraph"/>
        <w:numPr>
          <w:ilvl w:val="0"/>
          <w:numId w:val="89"/>
        </w:numPr>
        <w:spacing w:line="276" w:lineRule="auto"/>
        <w:contextualSpacing/>
      </w:pPr>
      <w:r>
        <w:t xml:space="preserve">Yes </w:t>
      </w:r>
    </w:p>
    <w:p w14:paraId="7ECEFAE8" w14:textId="77777777" w:rsidR="00D96ACF" w:rsidRPr="008C6C17" w:rsidRDefault="00386A1F" w:rsidP="00CE0450">
      <w:pPr>
        <w:pStyle w:val="ListParagraph"/>
        <w:numPr>
          <w:ilvl w:val="0"/>
          <w:numId w:val="89"/>
        </w:numPr>
        <w:spacing w:line="276" w:lineRule="auto"/>
        <w:contextualSpacing/>
      </w:pPr>
      <w:r>
        <w:t xml:space="preserve">No </w:t>
      </w:r>
    </w:p>
    <w:p w14:paraId="657CA05F" w14:textId="77777777" w:rsidR="00D96ACF" w:rsidRPr="008C6C17" w:rsidRDefault="00D96ACF" w:rsidP="00CE0450">
      <w:pPr>
        <w:ind w:left="720"/>
      </w:pPr>
    </w:p>
    <w:p w14:paraId="792153B8" w14:textId="77777777" w:rsidR="00D96ACF" w:rsidRPr="008C6C17" w:rsidRDefault="00386A1F" w:rsidP="005F015B">
      <w:pPr>
        <w:rPr>
          <w:b/>
        </w:rPr>
      </w:pPr>
      <w:r>
        <w:rPr>
          <w:b/>
        </w:rPr>
        <w:t xml:space="preserve">2f. Are you aware of anyone using it? </w:t>
      </w:r>
    </w:p>
    <w:p w14:paraId="0E95B9AD" w14:textId="77777777" w:rsidR="00D96ACF" w:rsidRPr="008C6C17" w:rsidRDefault="00386A1F" w:rsidP="00CE0450">
      <w:pPr>
        <w:pStyle w:val="ListParagraph"/>
        <w:numPr>
          <w:ilvl w:val="0"/>
          <w:numId w:val="90"/>
        </w:numPr>
        <w:spacing w:line="276" w:lineRule="auto"/>
        <w:contextualSpacing/>
      </w:pPr>
      <w:r>
        <w:t xml:space="preserve">Yes </w:t>
      </w:r>
    </w:p>
    <w:p w14:paraId="2100D0D4" w14:textId="77777777" w:rsidR="00D96ACF" w:rsidRPr="008C6C17" w:rsidRDefault="00386A1F" w:rsidP="00CE0450">
      <w:pPr>
        <w:pStyle w:val="ListParagraph"/>
        <w:numPr>
          <w:ilvl w:val="0"/>
          <w:numId w:val="90"/>
        </w:numPr>
        <w:spacing w:line="276" w:lineRule="auto"/>
        <w:contextualSpacing/>
      </w:pPr>
      <w:r>
        <w:t xml:space="preserve">No </w:t>
      </w:r>
    </w:p>
    <w:p w14:paraId="37582A96" w14:textId="77777777" w:rsidR="00D96ACF" w:rsidRPr="008C6C17" w:rsidRDefault="00D96ACF" w:rsidP="00CE0450">
      <w:pPr>
        <w:ind w:left="720"/>
      </w:pPr>
    </w:p>
    <w:p w14:paraId="4C66809A" w14:textId="77777777" w:rsidR="00D96ACF" w:rsidRPr="008C6C17" w:rsidRDefault="00386A1F" w:rsidP="00CE0450">
      <w:pPr>
        <w:ind w:left="720"/>
        <w:rPr>
          <w:b/>
        </w:rPr>
      </w:pPr>
      <w:r>
        <w:rPr>
          <w:b/>
        </w:rPr>
        <w:t xml:space="preserve">3f. Number of complaints received about this </w:t>
      </w:r>
      <w:proofErr w:type="gramStart"/>
      <w:r>
        <w:rPr>
          <w:b/>
        </w:rPr>
        <w:t>particular project</w:t>
      </w:r>
      <w:proofErr w:type="gramEnd"/>
      <w:r>
        <w:rPr>
          <w:b/>
        </w:rPr>
        <w:t xml:space="preserve"> site in the last 6 months </w:t>
      </w:r>
    </w:p>
    <w:p w14:paraId="1360720F" w14:textId="77777777" w:rsidR="00D96ACF" w:rsidRPr="008C6C17" w:rsidRDefault="00386A1F" w:rsidP="00CE0450">
      <w:pPr>
        <w:ind w:left="720"/>
        <w:rPr>
          <w:i/>
        </w:rPr>
      </w:pPr>
      <w:r>
        <w:rPr>
          <w:i/>
        </w:rPr>
        <w:t xml:space="preserve">Please enter the number of complaints received in the last 6 months specific to this project site. If none have been received, please enter "0" </w:t>
      </w:r>
    </w:p>
    <w:p w14:paraId="76046251" w14:textId="77777777" w:rsidR="00D96ACF" w:rsidRPr="008C6C17" w:rsidRDefault="00D96ACF" w:rsidP="00CE0450">
      <w:pPr>
        <w:ind w:left="720"/>
        <w:rPr>
          <w:i/>
        </w:rPr>
      </w:pPr>
    </w:p>
    <w:p w14:paraId="213CB876" w14:textId="77777777" w:rsidR="00D96ACF" w:rsidRPr="008C6C17" w:rsidRDefault="00386A1F" w:rsidP="00CE0450">
      <w:pPr>
        <w:ind w:left="720"/>
        <w:rPr>
          <w:b/>
        </w:rPr>
      </w:pPr>
      <w:r>
        <w:rPr>
          <w:b/>
        </w:rPr>
        <w:t xml:space="preserve">4f. Number of these complaints that have been resolved </w:t>
      </w:r>
    </w:p>
    <w:p w14:paraId="317D443C" w14:textId="77777777" w:rsidR="00D96ACF" w:rsidRPr="008C6C17" w:rsidRDefault="00386A1F" w:rsidP="00CE0450">
      <w:pPr>
        <w:ind w:left="720"/>
        <w:rPr>
          <w:i/>
        </w:rPr>
      </w:pPr>
      <w:r>
        <w:rPr>
          <w:i/>
        </w:rPr>
        <w:t xml:space="preserve">Of the number of complaints received in the last 6 months, how many have been resolved and feedback given to the complainant </w:t>
      </w:r>
    </w:p>
    <w:p w14:paraId="2DAF8292" w14:textId="77777777" w:rsidR="00D96ACF" w:rsidRPr="008C6C17" w:rsidRDefault="00D96ACF" w:rsidP="00CE0450">
      <w:pPr>
        <w:ind w:left="720"/>
      </w:pPr>
    </w:p>
    <w:p w14:paraId="4130ED89" w14:textId="77777777" w:rsidR="00D96ACF" w:rsidRPr="008C6C17" w:rsidRDefault="00386A1F" w:rsidP="00CE0450">
      <w:pPr>
        <w:ind w:left="720"/>
        <w:rPr>
          <w:b/>
        </w:rPr>
      </w:pPr>
      <w:r>
        <w:rPr>
          <w:b/>
        </w:rPr>
        <w:t>5f. How are complaints received (check all that applies)</w:t>
      </w:r>
    </w:p>
    <w:p w14:paraId="0D157A16" w14:textId="77777777" w:rsidR="00D96ACF" w:rsidRPr="008C6C17" w:rsidRDefault="00386A1F" w:rsidP="00CE0450">
      <w:pPr>
        <w:pStyle w:val="ListParagraph"/>
        <w:numPr>
          <w:ilvl w:val="0"/>
          <w:numId w:val="91"/>
        </w:numPr>
        <w:spacing w:line="276" w:lineRule="auto"/>
        <w:contextualSpacing/>
      </w:pPr>
      <w:r>
        <w:t xml:space="preserve">Official Project GRM </w:t>
      </w:r>
    </w:p>
    <w:p w14:paraId="0BF96541" w14:textId="77777777" w:rsidR="00D96ACF" w:rsidRPr="008C6C17" w:rsidRDefault="00386A1F" w:rsidP="00CE0450">
      <w:pPr>
        <w:pStyle w:val="ListParagraph"/>
        <w:numPr>
          <w:ilvl w:val="0"/>
          <w:numId w:val="91"/>
        </w:numPr>
        <w:spacing w:line="276" w:lineRule="auto"/>
        <w:contextualSpacing/>
      </w:pPr>
      <w:r>
        <w:t xml:space="preserve">Third Party Service Provider </w:t>
      </w:r>
    </w:p>
    <w:p w14:paraId="79AE181F" w14:textId="77777777" w:rsidR="00D96ACF" w:rsidRPr="008C6C17" w:rsidRDefault="00386A1F" w:rsidP="00CE0450">
      <w:pPr>
        <w:pStyle w:val="ListParagraph"/>
        <w:numPr>
          <w:ilvl w:val="0"/>
          <w:numId w:val="91"/>
        </w:numPr>
        <w:spacing w:line="276" w:lineRule="auto"/>
        <w:contextualSpacing/>
      </w:pPr>
      <w:r>
        <w:lastRenderedPageBreak/>
        <w:t xml:space="preserve">Community member </w:t>
      </w:r>
      <w:proofErr w:type="gramStart"/>
      <w:r>
        <w:t>e.g.</w:t>
      </w:r>
      <w:proofErr w:type="gramEnd"/>
      <w:r>
        <w:t xml:space="preserve"> religious leader, community leader, CSO </w:t>
      </w:r>
    </w:p>
    <w:p w14:paraId="26E04F3B" w14:textId="77777777" w:rsidR="00D96ACF" w:rsidRPr="008C6C17" w:rsidRDefault="00386A1F" w:rsidP="00CE0450">
      <w:pPr>
        <w:pStyle w:val="ListParagraph"/>
        <w:numPr>
          <w:ilvl w:val="0"/>
          <w:numId w:val="91"/>
        </w:numPr>
        <w:spacing w:line="276" w:lineRule="auto"/>
        <w:contextualSpacing/>
      </w:pPr>
      <w:r>
        <w:t xml:space="preserve">Media Report </w:t>
      </w:r>
    </w:p>
    <w:p w14:paraId="064C488E" w14:textId="77777777" w:rsidR="00D96ACF" w:rsidRPr="008C6C17" w:rsidRDefault="00386A1F" w:rsidP="00CE0450">
      <w:pPr>
        <w:pStyle w:val="ListParagraph"/>
        <w:numPr>
          <w:ilvl w:val="0"/>
          <w:numId w:val="91"/>
        </w:numPr>
        <w:spacing w:line="276" w:lineRule="auto"/>
        <w:contextualSpacing/>
      </w:pPr>
      <w:r>
        <w:t xml:space="preserve">Other </w:t>
      </w:r>
    </w:p>
    <w:p w14:paraId="378812F4" w14:textId="77777777" w:rsidR="00D96ACF" w:rsidRPr="008C6C17" w:rsidRDefault="00D96ACF" w:rsidP="00CE0450">
      <w:pPr>
        <w:ind w:left="720"/>
      </w:pPr>
    </w:p>
    <w:p w14:paraId="7A4BEA49" w14:textId="77777777" w:rsidR="00D96ACF" w:rsidRPr="008C6C17" w:rsidRDefault="00386A1F" w:rsidP="00CE0450">
      <w:pPr>
        <w:ind w:left="720"/>
        <w:rPr>
          <w:b/>
        </w:rPr>
      </w:pPr>
      <w:r>
        <w:rPr>
          <w:b/>
        </w:rPr>
        <w:t>6f. Please specify in which other way complaints are received</w:t>
      </w:r>
    </w:p>
    <w:p w14:paraId="4D67F5F1" w14:textId="77777777" w:rsidR="00D96ACF" w:rsidRPr="008C6C17" w:rsidRDefault="00D96ACF" w:rsidP="00CE0450">
      <w:pPr>
        <w:ind w:left="720"/>
        <w:rPr>
          <w:b/>
        </w:rPr>
      </w:pPr>
    </w:p>
    <w:p w14:paraId="28530F78" w14:textId="77777777" w:rsidR="00D96ACF" w:rsidRPr="008C6C17" w:rsidRDefault="00386A1F" w:rsidP="00CE0450">
      <w:pPr>
        <w:ind w:left="720"/>
        <w:rPr>
          <w:b/>
        </w:rPr>
      </w:pPr>
      <w:r>
        <w:rPr>
          <w:b/>
        </w:rPr>
        <w:t xml:space="preserve">7f. What complaints (formal and informal) or community or worker concerns are you aware of? </w:t>
      </w:r>
    </w:p>
    <w:p w14:paraId="15853E2C" w14:textId="77777777" w:rsidR="00D96ACF" w:rsidRPr="008C6C17" w:rsidRDefault="00386A1F" w:rsidP="00CE0450">
      <w:pPr>
        <w:pStyle w:val="ListParagraph"/>
        <w:numPr>
          <w:ilvl w:val="0"/>
          <w:numId w:val="92"/>
        </w:numPr>
        <w:spacing w:line="276" w:lineRule="auto"/>
        <w:contextualSpacing/>
      </w:pPr>
      <w:r>
        <w:t xml:space="preserve">Lack of consultation/information </w:t>
      </w:r>
    </w:p>
    <w:p w14:paraId="33AECDB7" w14:textId="77777777" w:rsidR="00D96ACF" w:rsidRPr="008C6C17" w:rsidRDefault="00386A1F" w:rsidP="00CE0450">
      <w:pPr>
        <w:pStyle w:val="ListParagraph"/>
        <w:numPr>
          <w:ilvl w:val="0"/>
          <w:numId w:val="92"/>
        </w:numPr>
        <w:spacing w:line="276" w:lineRule="auto"/>
        <w:contextualSpacing/>
      </w:pPr>
      <w:r>
        <w:t xml:space="preserve">Non inclusion </w:t>
      </w:r>
    </w:p>
    <w:p w14:paraId="5416B401" w14:textId="77777777" w:rsidR="00D96ACF" w:rsidRPr="008C6C17" w:rsidRDefault="00386A1F" w:rsidP="00CE0450">
      <w:pPr>
        <w:pStyle w:val="ListParagraph"/>
        <w:numPr>
          <w:ilvl w:val="0"/>
          <w:numId w:val="92"/>
        </w:numPr>
        <w:spacing w:line="276" w:lineRule="auto"/>
        <w:contextualSpacing/>
      </w:pPr>
      <w:r>
        <w:t xml:space="preserve">Delays in implementation </w:t>
      </w:r>
    </w:p>
    <w:p w14:paraId="060471FE" w14:textId="77777777" w:rsidR="00D96ACF" w:rsidRPr="008C6C17" w:rsidRDefault="00386A1F" w:rsidP="00CE0450">
      <w:pPr>
        <w:pStyle w:val="ListParagraph"/>
        <w:numPr>
          <w:ilvl w:val="0"/>
          <w:numId w:val="92"/>
        </w:numPr>
        <w:spacing w:line="276" w:lineRule="auto"/>
        <w:contextualSpacing/>
      </w:pPr>
      <w:r>
        <w:t xml:space="preserve">Misuse of funds/bribery </w:t>
      </w:r>
    </w:p>
    <w:p w14:paraId="7395D8C4" w14:textId="77777777" w:rsidR="00D96ACF" w:rsidRPr="008C6C17" w:rsidRDefault="00386A1F" w:rsidP="00CE0450">
      <w:pPr>
        <w:pStyle w:val="ListParagraph"/>
        <w:numPr>
          <w:ilvl w:val="0"/>
          <w:numId w:val="92"/>
        </w:numPr>
        <w:spacing w:line="276" w:lineRule="auto"/>
        <w:contextualSpacing/>
      </w:pPr>
      <w:r>
        <w:t xml:space="preserve">Loss of income </w:t>
      </w:r>
    </w:p>
    <w:p w14:paraId="56A9B995" w14:textId="77777777" w:rsidR="00D96ACF" w:rsidRPr="008C6C17" w:rsidRDefault="00386A1F" w:rsidP="00CE0450">
      <w:pPr>
        <w:pStyle w:val="ListParagraph"/>
        <w:numPr>
          <w:ilvl w:val="0"/>
          <w:numId w:val="92"/>
        </w:numPr>
        <w:spacing w:line="276" w:lineRule="auto"/>
        <w:contextualSpacing/>
      </w:pPr>
      <w:r>
        <w:t>Inconvenience (</w:t>
      </w:r>
      <w:proofErr w:type="gramStart"/>
      <w:r>
        <w:t>e.g.</w:t>
      </w:r>
      <w:proofErr w:type="gramEnd"/>
      <w:r>
        <w:t xml:space="preserve"> dust, noise, blockages, disruption of service etc.) </w:t>
      </w:r>
    </w:p>
    <w:p w14:paraId="48417600" w14:textId="77777777" w:rsidR="00D96ACF" w:rsidRPr="008C6C17" w:rsidRDefault="00386A1F" w:rsidP="00CE0450">
      <w:pPr>
        <w:pStyle w:val="ListParagraph"/>
        <w:numPr>
          <w:ilvl w:val="0"/>
          <w:numId w:val="92"/>
        </w:numPr>
        <w:spacing w:line="276" w:lineRule="auto"/>
        <w:contextualSpacing/>
      </w:pPr>
      <w:r>
        <w:t xml:space="preserve">Health and safety concerns </w:t>
      </w:r>
    </w:p>
    <w:p w14:paraId="1258B4EC" w14:textId="77777777" w:rsidR="00D96ACF" w:rsidRPr="008C6C17" w:rsidRDefault="00386A1F" w:rsidP="00CE0450">
      <w:pPr>
        <w:pStyle w:val="ListParagraph"/>
        <w:numPr>
          <w:ilvl w:val="0"/>
          <w:numId w:val="92"/>
        </w:numPr>
        <w:spacing w:line="276" w:lineRule="auto"/>
        <w:contextualSpacing/>
      </w:pPr>
      <w:r>
        <w:t xml:space="preserve">Gender Based Violence (GBV) </w:t>
      </w:r>
      <w:proofErr w:type="gramStart"/>
      <w:r>
        <w:t>as a result of</w:t>
      </w:r>
      <w:proofErr w:type="gramEnd"/>
      <w:r>
        <w:t xml:space="preserve"> the project (DO NOT ASK DETAILS ABOUT INDIVIDUALs AFFECTED) </w:t>
      </w:r>
    </w:p>
    <w:p w14:paraId="702169D2" w14:textId="77777777" w:rsidR="00D96ACF" w:rsidRPr="008C6C17" w:rsidRDefault="00386A1F" w:rsidP="00CE0450">
      <w:pPr>
        <w:pStyle w:val="ListParagraph"/>
        <w:numPr>
          <w:ilvl w:val="0"/>
          <w:numId w:val="92"/>
        </w:numPr>
        <w:spacing w:line="276" w:lineRule="auto"/>
        <w:contextualSpacing/>
      </w:pPr>
      <w:r>
        <w:t>Didn't receive expected benefit</w:t>
      </w:r>
    </w:p>
    <w:p w14:paraId="4CE57DF2" w14:textId="77777777" w:rsidR="00D96ACF" w:rsidRPr="008C6C17" w:rsidRDefault="00386A1F" w:rsidP="00CE0450">
      <w:pPr>
        <w:pStyle w:val="ListParagraph"/>
        <w:numPr>
          <w:ilvl w:val="0"/>
          <w:numId w:val="92"/>
        </w:numPr>
        <w:spacing w:line="276" w:lineRule="auto"/>
        <w:contextualSpacing/>
      </w:pPr>
      <w:r>
        <w:t>Increase social tensions as direct result of project</w:t>
      </w:r>
    </w:p>
    <w:p w14:paraId="1B1D930B" w14:textId="77777777" w:rsidR="00D96ACF" w:rsidRPr="008C6C17" w:rsidRDefault="00386A1F" w:rsidP="00CE0450">
      <w:pPr>
        <w:pStyle w:val="ListParagraph"/>
        <w:numPr>
          <w:ilvl w:val="0"/>
          <w:numId w:val="92"/>
        </w:numPr>
        <w:spacing w:line="276" w:lineRule="auto"/>
        <w:contextualSpacing/>
      </w:pPr>
      <w:r>
        <w:t xml:space="preserve">Other </w:t>
      </w:r>
    </w:p>
    <w:p w14:paraId="589ED693" w14:textId="77777777" w:rsidR="00D96ACF" w:rsidRPr="008C6C17" w:rsidRDefault="00386A1F" w:rsidP="00CE0450">
      <w:pPr>
        <w:ind w:left="720"/>
        <w:rPr>
          <w:b/>
        </w:rPr>
      </w:pPr>
      <w:r>
        <w:rPr>
          <w:b/>
        </w:rPr>
        <w:t>8f. Other, specify</w:t>
      </w:r>
    </w:p>
    <w:p w14:paraId="609AAD7A" w14:textId="77777777" w:rsidR="00D96ACF" w:rsidRPr="008C6C17" w:rsidRDefault="00386A1F" w:rsidP="00CE0450">
      <w:pPr>
        <w:ind w:left="720"/>
        <w:rPr>
          <w:i/>
        </w:rPr>
      </w:pPr>
      <w:r>
        <w:rPr>
          <w:i/>
        </w:rPr>
        <w:t>Describe other types or give details on types of complaints received. If a GBV complaint DO NOT ask details about individual affected.</w:t>
      </w:r>
    </w:p>
    <w:p w14:paraId="28FE06A0" w14:textId="77777777" w:rsidR="00D96ACF" w:rsidRPr="008C6C17" w:rsidRDefault="00D96ACF" w:rsidP="00CE0450">
      <w:pPr>
        <w:ind w:left="720"/>
        <w:rPr>
          <w:i/>
        </w:rPr>
      </w:pPr>
    </w:p>
    <w:p w14:paraId="3450F1C8" w14:textId="77777777" w:rsidR="00D96ACF" w:rsidRPr="008C6C17" w:rsidRDefault="00386A1F" w:rsidP="00CE0450">
      <w:pPr>
        <w:ind w:left="720"/>
        <w:rPr>
          <w:b/>
        </w:rPr>
      </w:pPr>
      <w:r>
        <w:rPr>
          <w:b/>
        </w:rPr>
        <w:t xml:space="preserve">9f. Lack of consultation/information of? </w:t>
      </w:r>
    </w:p>
    <w:p w14:paraId="20584E57" w14:textId="77777777" w:rsidR="00D96ACF" w:rsidRPr="008C6C17" w:rsidRDefault="00386A1F" w:rsidP="00CE0450">
      <w:pPr>
        <w:pStyle w:val="ListParagraph"/>
        <w:numPr>
          <w:ilvl w:val="0"/>
          <w:numId w:val="92"/>
        </w:numPr>
        <w:spacing w:line="276" w:lineRule="auto"/>
        <w:contextualSpacing/>
      </w:pPr>
      <w:r>
        <w:t>General Community members</w:t>
      </w:r>
    </w:p>
    <w:p w14:paraId="76C21A6C" w14:textId="77777777" w:rsidR="00D96ACF" w:rsidRPr="008C6C17" w:rsidRDefault="00386A1F" w:rsidP="00CE0450">
      <w:pPr>
        <w:pStyle w:val="ListParagraph"/>
        <w:numPr>
          <w:ilvl w:val="0"/>
          <w:numId w:val="92"/>
        </w:numPr>
        <w:spacing w:line="276" w:lineRule="auto"/>
        <w:contextualSpacing/>
      </w:pPr>
      <w:r>
        <w:t>Women</w:t>
      </w:r>
    </w:p>
    <w:p w14:paraId="0F7C91A1" w14:textId="77777777" w:rsidR="00D96ACF" w:rsidRPr="008C6C17" w:rsidRDefault="00386A1F" w:rsidP="00CE0450">
      <w:pPr>
        <w:pStyle w:val="ListParagraph"/>
        <w:numPr>
          <w:ilvl w:val="0"/>
          <w:numId w:val="92"/>
        </w:numPr>
        <w:spacing w:line="276" w:lineRule="auto"/>
        <w:contextualSpacing/>
      </w:pPr>
      <w:r>
        <w:t>Point 5 Groups</w:t>
      </w:r>
    </w:p>
    <w:p w14:paraId="38EB92A6" w14:textId="77777777" w:rsidR="00D96ACF" w:rsidRPr="008C6C17" w:rsidRDefault="00386A1F" w:rsidP="00CE0450">
      <w:pPr>
        <w:pStyle w:val="ListParagraph"/>
        <w:numPr>
          <w:ilvl w:val="0"/>
          <w:numId w:val="92"/>
        </w:numPr>
        <w:spacing w:line="276" w:lineRule="auto"/>
        <w:contextualSpacing/>
      </w:pPr>
      <w:r>
        <w:t>Other Groups (specify)</w:t>
      </w:r>
    </w:p>
    <w:p w14:paraId="4065B6E2" w14:textId="77777777" w:rsidR="00D96ACF" w:rsidRPr="008C6C17" w:rsidRDefault="00D96ACF" w:rsidP="00CE0450">
      <w:pPr>
        <w:ind w:left="720"/>
        <w:rPr>
          <w:i/>
        </w:rPr>
      </w:pPr>
    </w:p>
    <w:p w14:paraId="1925C802" w14:textId="77777777" w:rsidR="00D96ACF" w:rsidRPr="008C6C17" w:rsidRDefault="00386A1F" w:rsidP="00CE0450">
      <w:pPr>
        <w:ind w:left="720"/>
        <w:rPr>
          <w:b/>
        </w:rPr>
      </w:pPr>
      <w:r>
        <w:rPr>
          <w:b/>
        </w:rPr>
        <w:t>10f. Please specify other groups that were not consulted</w:t>
      </w:r>
    </w:p>
    <w:p w14:paraId="5976A847" w14:textId="77777777" w:rsidR="00D96ACF" w:rsidRPr="008C6C17" w:rsidRDefault="00D96ACF" w:rsidP="00CE0450">
      <w:pPr>
        <w:ind w:left="720"/>
        <w:rPr>
          <w:b/>
        </w:rPr>
      </w:pPr>
    </w:p>
    <w:p w14:paraId="3822846F" w14:textId="77777777" w:rsidR="00D96ACF" w:rsidRPr="008C6C17" w:rsidRDefault="00386A1F" w:rsidP="00CE0450">
      <w:pPr>
        <w:ind w:left="720"/>
        <w:rPr>
          <w:b/>
        </w:rPr>
      </w:pPr>
      <w:r>
        <w:rPr>
          <w:b/>
        </w:rPr>
        <w:t>11f. Name the group that has not been included</w:t>
      </w:r>
    </w:p>
    <w:p w14:paraId="1F3F6B98" w14:textId="77777777" w:rsidR="00D96ACF" w:rsidRPr="008C6C17" w:rsidRDefault="00386A1F" w:rsidP="00CE0450">
      <w:pPr>
        <w:pStyle w:val="ListParagraph"/>
        <w:numPr>
          <w:ilvl w:val="0"/>
          <w:numId w:val="101"/>
        </w:numPr>
        <w:spacing w:line="276" w:lineRule="auto"/>
        <w:contextualSpacing/>
        <w:rPr>
          <w:b/>
        </w:rPr>
      </w:pPr>
      <w:r>
        <w:rPr>
          <w:bCs/>
        </w:rPr>
        <w:t xml:space="preserve">Beneficiaries </w:t>
      </w:r>
    </w:p>
    <w:p w14:paraId="5F0F74D1" w14:textId="77777777" w:rsidR="00D96ACF" w:rsidRPr="008C6C17" w:rsidRDefault="00386A1F" w:rsidP="00CE0450">
      <w:pPr>
        <w:pStyle w:val="ListParagraph"/>
        <w:numPr>
          <w:ilvl w:val="0"/>
          <w:numId w:val="101"/>
        </w:numPr>
        <w:spacing w:line="276" w:lineRule="auto"/>
        <w:contextualSpacing/>
        <w:rPr>
          <w:b/>
        </w:rPr>
      </w:pPr>
      <w:r>
        <w:rPr>
          <w:bCs/>
        </w:rPr>
        <w:t xml:space="preserve">Workers </w:t>
      </w:r>
    </w:p>
    <w:p w14:paraId="6F016484" w14:textId="77777777" w:rsidR="00D96ACF" w:rsidRPr="008C6C17" w:rsidRDefault="00386A1F" w:rsidP="00CE0450">
      <w:pPr>
        <w:pStyle w:val="ListParagraph"/>
        <w:numPr>
          <w:ilvl w:val="0"/>
          <w:numId w:val="101"/>
        </w:numPr>
        <w:spacing w:line="276" w:lineRule="auto"/>
        <w:contextualSpacing/>
        <w:rPr>
          <w:b/>
        </w:rPr>
      </w:pPr>
      <w:r>
        <w:rPr>
          <w:bCs/>
        </w:rPr>
        <w:t>Other (Specify)</w:t>
      </w:r>
    </w:p>
    <w:p w14:paraId="237A200E" w14:textId="77777777" w:rsidR="00D96ACF" w:rsidRPr="008C6C17" w:rsidRDefault="00386A1F" w:rsidP="00CE0450">
      <w:pPr>
        <w:ind w:left="720"/>
        <w:rPr>
          <w:b/>
        </w:rPr>
      </w:pPr>
      <w:r>
        <w:rPr>
          <w:b/>
        </w:rPr>
        <w:t>12f. Please specify group that has not been included</w:t>
      </w:r>
    </w:p>
    <w:p w14:paraId="1F2C758E" w14:textId="77777777" w:rsidR="00D96ACF" w:rsidRPr="008C6C17" w:rsidRDefault="00D96ACF" w:rsidP="00CE0450">
      <w:pPr>
        <w:ind w:left="720"/>
        <w:rPr>
          <w:b/>
        </w:rPr>
      </w:pPr>
    </w:p>
    <w:p w14:paraId="07A69278" w14:textId="77777777" w:rsidR="00D96ACF" w:rsidRPr="008C6C17" w:rsidRDefault="00386A1F" w:rsidP="00CE0450">
      <w:pPr>
        <w:ind w:left="720"/>
        <w:rPr>
          <w:b/>
        </w:rPr>
      </w:pPr>
      <w:r>
        <w:rPr>
          <w:b/>
        </w:rPr>
        <w:t xml:space="preserve">13f. Describe how the most challenging complaint /dispute was resolved </w:t>
      </w:r>
    </w:p>
    <w:p w14:paraId="1C4DBCD2" w14:textId="77777777" w:rsidR="00D96ACF" w:rsidRPr="008C6C17" w:rsidRDefault="00D96ACF" w:rsidP="00CE0450">
      <w:pPr>
        <w:ind w:left="720"/>
      </w:pPr>
    </w:p>
    <w:p w14:paraId="6D5172BE" w14:textId="77777777" w:rsidR="00D96ACF" w:rsidRPr="008C6C17" w:rsidRDefault="00386A1F" w:rsidP="00CE0450">
      <w:pPr>
        <w:ind w:left="720"/>
        <w:rPr>
          <w:b/>
        </w:rPr>
      </w:pPr>
      <w:r>
        <w:rPr>
          <w:b/>
        </w:rPr>
        <w:t>G. Resettlement &amp; Land Acquisition</w:t>
      </w:r>
    </w:p>
    <w:p w14:paraId="68ABD48A" w14:textId="77777777" w:rsidR="00D96ACF" w:rsidRPr="008C6C17" w:rsidRDefault="00386A1F" w:rsidP="00CE0450">
      <w:pPr>
        <w:ind w:left="720"/>
        <w:rPr>
          <w:b/>
        </w:rPr>
      </w:pPr>
      <w:r>
        <w:rPr>
          <w:b/>
        </w:rPr>
        <w:t xml:space="preserve">1g. Does/Will the project at this site require physical and/or economic displacement and/or loss of assets? </w:t>
      </w:r>
    </w:p>
    <w:p w14:paraId="2305932B" w14:textId="77777777" w:rsidR="00D96ACF" w:rsidRPr="008C6C17" w:rsidRDefault="00386A1F" w:rsidP="00CE0450">
      <w:pPr>
        <w:ind w:left="720"/>
        <w:rPr>
          <w:i/>
        </w:rPr>
      </w:pPr>
      <w:r>
        <w:rPr>
          <w:i/>
        </w:rPr>
        <w:t xml:space="preserve">Physical displacement means temporarily or permanently moved from the site; economic displacement means livelihoods/business are affected; asset loss could include structures, trees or crops etc. </w:t>
      </w:r>
    </w:p>
    <w:p w14:paraId="27EB94B7" w14:textId="77777777" w:rsidR="00D96ACF" w:rsidRPr="008C6C17" w:rsidRDefault="00386A1F" w:rsidP="00CE0450">
      <w:pPr>
        <w:pStyle w:val="ListParagraph"/>
        <w:numPr>
          <w:ilvl w:val="0"/>
          <w:numId w:val="93"/>
        </w:numPr>
        <w:spacing w:line="276" w:lineRule="auto"/>
        <w:contextualSpacing/>
      </w:pPr>
      <w:r>
        <w:lastRenderedPageBreak/>
        <w:t xml:space="preserve">Yes </w:t>
      </w:r>
    </w:p>
    <w:p w14:paraId="13B4FDE2" w14:textId="77777777" w:rsidR="00D96ACF" w:rsidRPr="008C6C17" w:rsidRDefault="00386A1F" w:rsidP="00CE0450">
      <w:pPr>
        <w:pStyle w:val="ListParagraph"/>
        <w:numPr>
          <w:ilvl w:val="0"/>
          <w:numId w:val="93"/>
        </w:numPr>
        <w:spacing w:line="276" w:lineRule="auto"/>
        <w:contextualSpacing/>
      </w:pPr>
      <w:r>
        <w:t xml:space="preserve">No </w:t>
      </w:r>
    </w:p>
    <w:p w14:paraId="217C92EE" w14:textId="77777777" w:rsidR="00D96ACF" w:rsidRPr="008C6C17" w:rsidRDefault="00386A1F" w:rsidP="00CE0450">
      <w:pPr>
        <w:ind w:left="720"/>
        <w:rPr>
          <w:b/>
        </w:rPr>
      </w:pPr>
      <w:r>
        <w:rPr>
          <w:b/>
        </w:rPr>
        <w:t xml:space="preserve">2g. Please select the type of displacement that the investment has or is likely to cause. </w:t>
      </w:r>
    </w:p>
    <w:p w14:paraId="431D8768" w14:textId="77777777" w:rsidR="00D96ACF" w:rsidRPr="008C6C17" w:rsidRDefault="00386A1F" w:rsidP="00CE0450">
      <w:pPr>
        <w:pStyle w:val="ListParagraph"/>
        <w:numPr>
          <w:ilvl w:val="0"/>
          <w:numId w:val="94"/>
        </w:numPr>
        <w:spacing w:line="276" w:lineRule="auto"/>
        <w:contextualSpacing/>
      </w:pPr>
      <w:r>
        <w:t xml:space="preserve">Physical displacement </w:t>
      </w:r>
    </w:p>
    <w:p w14:paraId="5EE07D8A" w14:textId="77777777" w:rsidR="00D96ACF" w:rsidRPr="008C6C17" w:rsidRDefault="00386A1F" w:rsidP="00CE0450">
      <w:pPr>
        <w:pStyle w:val="ListParagraph"/>
        <w:numPr>
          <w:ilvl w:val="0"/>
          <w:numId w:val="94"/>
        </w:numPr>
        <w:spacing w:line="276" w:lineRule="auto"/>
        <w:contextualSpacing/>
      </w:pPr>
      <w:r>
        <w:t xml:space="preserve">Economic displacement </w:t>
      </w:r>
    </w:p>
    <w:p w14:paraId="653D1263" w14:textId="77777777" w:rsidR="00D96ACF" w:rsidRPr="008C6C17" w:rsidRDefault="00386A1F" w:rsidP="00CE0450">
      <w:pPr>
        <w:pStyle w:val="ListParagraph"/>
        <w:numPr>
          <w:ilvl w:val="0"/>
          <w:numId w:val="94"/>
        </w:numPr>
        <w:spacing w:line="276" w:lineRule="auto"/>
        <w:contextualSpacing/>
      </w:pPr>
      <w:r>
        <w:t xml:space="preserve">Loss of assets </w:t>
      </w:r>
      <w:proofErr w:type="gramStart"/>
      <w:r>
        <w:t>e.g.</w:t>
      </w:r>
      <w:proofErr w:type="gramEnd"/>
      <w:r>
        <w:t xml:space="preserve"> land, trees, crops, dwelling, business </w:t>
      </w:r>
    </w:p>
    <w:p w14:paraId="72F75872" w14:textId="77777777" w:rsidR="00D96ACF" w:rsidRPr="008C6C17" w:rsidRDefault="00386A1F" w:rsidP="00CE0450">
      <w:pPr>
        <w:pStyle w:val="ListParagraph"/>
        <w:numPr>
          <w:ilvl w:val="0"/>
          <w:numId w:val="94"/>
        </w:numPr>
        <w:spacing w:line="276" w:lineRule="auto"/>
        <w:contextualSpacing/>
      </w:pPr>
      <w:r>
        <w:t xml:space="preserve">Restriction or change in use of land </w:t>
      </w:r>
    </w:p>
    <w:p w14:paraId="1609109E" w14:textId="77777777" w:rsidR="00D96ACF" w:rsidRPr="008C6C17" w:rsidRDefault="00386A1F" w:rsidP="00CE0450">
      <w:pPr>
        <w:pStyle w:val="ListParagraph"/>
        <w:numPr>
          <w:ilvl w:val="0"/>
          <w:numId w:val="94"/>
        </w:numPr>
        <w:spacing w:line="276" w:lineRule="auto"/>
        <w:contextualSpacing/>
      </w:pPr>
      <w:r>
        <w:t xml:space="preserve">Other </w:t>
      </w:r>
    </w:p>
    <w:p w14:paraId="74CF32F8" w14:textId="77777777" w:rsidR="00D96ACF" w:rsidRPr="008C6C17" w:rsidRDefault="00386A1F" w:rsidP="00CE0450">
      <w:pPr>
        <w:ind w:left="720"/>
        <w:rPr>
          <w:b/>
        </w:rPr>
      </w:pPr>
      <w:r>
        <w:rPr>
          <w:b/>
        </w:rPr>
        <w:t xml:space="preserve">3g. Other, specify </w:t>
      </w:r>
    </w:p>
    <w:p w14:paraId="4BE34F6D" w14:textId="77777777" w:rsidR="00D96ACF" w:rsidRPr="008C6C17" w:rsidRDefault="00D96ACF" w:rsidP="00CE0450">
      <w:pPr>
        <w:ind w:left="720"/>
      </w:pPr>
    </w:p>
    <w:p w14:paraId="6A6AE1D6" w14:textId="77777777" w:rsidR="00D96ACF" w:rsidRPr="008C6C17" w:rsidRDefault="00386A1F" w:rsidP="00CE0450">
      <w:pPr>
        <w:ind w:left="720"/>
        <w:rPr>
          <w:b/>
        </w:rPr>
      </w:pPr>
      <w:r>
        <w:rPr>
          <w:b/>
        </w:rPr>
        <w:t xml:space="preserve">4g. If loss of assets, please describe what assets </w:t>
      </w:r>
    </w:p>
    <w:p w14:paraId="2166B565" w14:textId="77777777" w:rsidR="00D96ACF" w:rsidRPr="008C6C17" w:rsidRDefault="00D96ACF" w:rsidP="00CE0450">
      <w:pPr>
        <w:ind w:left="720"/>
      </w:pPr>
    </w:p>
    <w:p w14:paraId="7C49B7AF" w14:textId="77777777" w:rsidR="00D96ACF" w:rsidRPr="008C6C17" w:rsidRDefault="00386A1F" w:rsidP="00CE0450">
      <w:pPr>
        <w:ind w:left="720"/>
        <w:rPr>
          <w:b/>
        </w:rPr>
      </w:pPr>
      <w:r>
        <w:rPr>
          <w:b/>
        </w:rPr>
        <w:t xml:space="preserve">5g. How many individuals need to </w:t>
      </w:r>
      <w:proofErr w:type="gramStart"/>
      <w:r>
        <w:rPr>
          <w:b/>
        </w:rPr>
        <w:t>be/were</w:t>
      </w:r>
      <w:proofErr w:type="gramEnd"/>
      <w:r>
        <w:rPr>
          <w:b/>
        </w:rPr>
        <w:t xml:space="preserve"> physically displaced (moved)? </w:t>
      </w:r>
    </w:p>
    <w:p w14:paraId="3318A62B" w14:textId="77777777" w:rsidR="00D96ACF" w:rsidRPr="008C6C17" w:rsidRDefault="00386A1F" w:rsidP="00CE0450">
      <w:pPr>
        <w:ind w:left="720"/>
        <w:rPr>
          <w:b/>
          <w:i/>
          <w:iCs/>
        </w:rPr>
      </w:pPr>
      <w:r>
        <w:rPr>
          <w:bCs/>
          <w:i/>
          <w:iCs/>
        </w:rPr>
        <w:t>In the case of households, please include the total number of people living in the structures.</w:t>
      </w:r>
    </w:p>
    <w:p w14:paraId="53AB812F" w14:textId="77777777" w:rsidR="00D96ACF" w:rsidRPr="008C6C17" w:rsidRDefault="00D96ACF" w:rsidP="00CE0450">
      <w:pPr>
        <w:ind w:left="720"/>
      </w:pPr>
    </w:p>
    <w:p w14:paraId="7587BF70" w14:textId="77777777" w:rsidR="00D96ACF" w:rsidRPr="008C6C17" w:rsidRDefault="00386A1F" w:rsidP="00CE0450">
      <w:pPr>
        <w:ind w:left="720"/>
        <w:rPr>
          <w:b/>
        </w:rPr>
      </w:pPr>
      <w:r>
        <w:rPr>
          <w:b/>
        </w:rPr>
        <w:t xml:space="preserve">6g. How many individuals need to </w:t>
      </w:r>
      <w:proofErr w:type="gramStart"/>
      <w:r>
        <w:rPr>
          <w:b/>
        </w:rPr>
        <w:t>be/were</w:t>
      </w:r>
      <w:proofErr w:type="gramEnd"/>
      <w:r>
        <w:rPr>
          <w:b/>
        </w:rPr>
        <w:t xml:space="preserve"> economically displaced (livelihoods affected)?</w:t>
      </w:r>
    </w:p>
    <w:p w14:paraId="73C823F2" w14:textId="77777777" w:rsidR="00D96ACF" w:rsidRPr="008C6C17" w:rsidRDefault="00D96ACF" w:rsidP="00CE0450">
      <w:pPr>
        <w:ind w:left="720"/>
      </w:pPr>
    </w:p>
    <w:p w14:paraId="6017E948" w14:textId="77777777" w:rsidR="00D96ACF" w:rsidRPr="008C6C17" w:rsidRDefault="00386A1F" w:rsidP="00CE0450">
      <w:pPr>
        <w:ind w:left="720"/>
        <w:rPr>
          <w:b/>
        </w:rPr>
      </w:pPr>
      <w:r>
        <w:rPr>
          <w:b/>
        </w:rPr>
        <w:t>7g. Total number of persons BOTH physically and economically displaced (If not correct, review your entry for physical and economic displaced persons)</w:t>
      </w:r>
    </w:p>
    <w:p w14:paraId="105D5E6E" w14:textId="77777777" w:rsidR="00D96ACF" w:rsidRPr="008C6C17" w:rsidRDefault="00D96ACF" w:rsidP="00CE0450">
      <w:pPr>
        <w:ind w:left="720"/>
      </w:pPr>
    </w:p>
    <w:p w14:paraId="68FC4B52" w14:textId="77777777" w:rsidR="00D96ACF" w:rsidRPr="008C6C17" w:rsidRDefault="00386A1F" w:rsidP="00CE0450">
      <w:pPr>
        <w:ind w:left="720"/>
        <w:rPr>
          <w:b/>
        </w:rPr>
      </w:pPr>
      <w:r>
        <w:rPr>
          <w:b/>
        </w:rPr>
        <w:t xml:space="preserve">8g. Was a Resettlement Action Plan (RAP) completed for this investment? </w:t>
      </w:r>
    </w:p>
    <w:p w14:paraId="31E26CD2" w14:textId="77777777" w:rsidR="00D96ACF" w:rsidRPr="008C6C17" w:rsidRDefault="00386A1F" w:rsidP="00CE0450">
      <w:pPr>
        <w:pStyle w:val="ListParagraph"/>
        <w:numPr>
          <w:ilvl w:val="0"/>
          <w:numId w:val="95"/>
        </w:numPr>
        <w:spacing w:line="276" w:lineRule="auto"/>
        <w:contextualSpacing/>
      </w:pPr>
      <w:r>
        <w:t xml:space="preserve">Yes </w:t>
      </w:r>
    </w:p>
    <w:p w14:paraId="56757A92" w14:textId="77777777" w:rsidR="00D96ACF" w:rsidRPr="008C6C17" w:rsidRDefault="00386A1F" w:rsidP="00CE0450">
      <w:pPr>
        <w:pStyle w:val="ListParagraph"/>
        <w:numPr>
          <w:ilvl w:val="0"/>
          <w:numId w:val="95"/>
        </w:numPr>
        <w:spacing w:line="276" w:lineRule="auto"/>
        <w:contextualSpacing/>
      </w:pPr>
      <w:r>
        <w:t xml:space="preserve">No </w:t>
      </w:r>
    </w:p>
    <w:p w14:paraId="73EC1B69" w14:textId="77777777" w:rsidR="00D96ACF" w:rsidRPr="008C6C17" w:rsidRDefault="00386A1F" w:rsidP="00CE0450">
      <w:pPr>
        <w:ind w:left="720"/>
        <w:rPr>
          <w:b/>
        </w:rPr>
      </w:pPr>
      <w:r>
        <w:rPr>
          <w:b/>
        </w:rPr>
        <w:t xml:space="preserve">9g. How many individuals are eligible for compensation? </w:t>
      </w:r>
    </w:p>
    <w:p w14:paraId="43E48C52" w14:textId="77777777" w:rsidR="00D96ACF" w:rsidRPr="008C6C17" w:rsidRDefault="00D96ACF" w:rsidP="00CE0450">
      <w:pPr>
        <w:ind w:left="720"/>
      </w:pPr>
    </w:p>
    <w:p w14:paraId="31E80553" w14:textId="77777777" w:rsidR="00D96ACF" w:rsidRPr="008C6C17" w:rsidRDefault="00386A1F" w:rsidP="00CE0450">
      <w:pPr>
        <w:ind w:left="720"/>
        <w:rPr>
          <w:b/>
        </w:rPr>
      </w:pPr>
      <w:r>
        <w:rPr>
          <w:b/>
        </w:rPr>
        <w:t>10g. How many individuals have received compensations so far?</w:t>
      </w:r>
    </w:p>
    <w:p w14:paraId="2D210B55" w14:textId="77777777" w:rsidR="00D96ACF" w:rsidRPr="008C6C17" w:rsidRDefault="00D96ACF" w:rsidP="00CE0450">
      <w:pPr>
        <w:ind w:left="720"/>
      </w:pPr>
    </w:p>
    <w:p w14:paraId="67BC8EF9" w14:textId="77777777" w:rsidR="00D96ACF" w:rsidRPr="008C6C17" w:rsidRDefault="00386A1F" w:rsidP="00CE0450">
      <w:pPr>
        <w:ind w:left="720"/>
        <w:rPr>
          <w:b/>
        </w:rPr>
      </w:pPr>
      <w:r>
        <w:rPr>
          <w:b/>
        </w:rPr>
        <w:t xml:space="preserve">11g. Type of land hosting the investment </w:t>
      </w:r>
    </w:p>
    <w:p w14:paraId="47C5D128" w14:textId="77777777" w:rsidR="00D96ACF" w:rsidRPr="008C6C17" w:rsidRDefault="00386A1F" w:rsidP="00CE0450">
      <w:pPr>
        <w:pStyle w:val="ListParagraph"/>
        <w:numPr>
          <w:ilvl w:val="0"/>
          <w:numId w:val="96"/>
        </w:numPr>
        <w:spacing w:line="276" w:lineRule="auto"/>
        <w:contextualSpacing/>
      </w:pPr>
      <w:r>
        <w:t xml:space="preserve">Community land </w:t>
      </w:r>
    </w:p>
    <w:p w14:paraId="0AF5B830" w14:textId="77777777" w:rsidR="00D96ACF" w:rsidRPr="008C6C17" w:rsidRDefault="00386A1F" w:rsidP="00CE0450">
      <w:pPr>
        <w:pStyle w:val="ListParagraph"/>
        <w:numPr>
          <w:ilvl w:val="0"/>
          <w:numId w:val="96"/>
        </w:numPr>
        <w:spacing w:line="276" w:lineRule="auto"/>
        <w:contextualSpacing/>
      </w:pPr>
      <w:r>
        <w:t xml:space="preserve">Public land </w:t>
      </w:r>
    </w:p>
    <w:p w14:paraId="0FA7B5F3" w14:textId="77777777" w:rsidR="00D96ACF" w:rsidRPr="008C6C17" w:rsidRDefault="00386A1F" w:rsidP="00CE0450">
      <w:pPr>
        <w:pStyle w:val="ListParagraph"/>
        <w:numPr>
          <w:ilvl w:val="0"/>
          <w:numId w:val="96"/>
        </w:numPr>
        <w:spacing w:line="276" w:lineRule="auto"/>
        <w:contextualSpacing/>
      </w:pPr>
      <w:r>
        <w:t xml:space="preserve">Private land </w:t>
      </w:r>
    </w:p>
    <w:p w14:paraId="2FFBDAB5" w14:textId="77777777" w:rsidR="00D96ACF" w:rsidRPr="008C6C17" w:rsidRDefault="00386A1F" w:rsidP="00CE0450">
      <w:pPr>
        <w:pStyle w:val="ListParagraph"/>
        <w:numPr>
          <w:ilvl w:val="0"/>
          <w:numId w:val="96"/>
        </w:numPr>
        <w:spacing w:line="276" w:lineRule="auto"/>
        <w:contextualSpacing/>
      </w:pPr>
      <w:r>
        <w:t>Don't know</w:t>
      </w:r>
    </w:p>
    <w:p w14:paraId="6C022AC4" w14:textId="77777777" w:rsidR="00D96ACF" w:rsidRPr="008C6C17" w:rsidRDefault="00D96ACF" w:rsidP="00CE0450">
      <w:pPr>
        <w:ind w:left="720"/>
      </w:pPr>
    </w:p>
    <w:p w14:paraId="2A2F9951" w14:textId="77777777" w:rsidR="00D96ACF" w:rsidRPr="008C6C17" w:rsidRDefault="00386A1F" w:rsidP="00CE0450">
      <w:pPr>
        <w:ind w:left="720"/>
        <w:rPr>
          <w:b/>
        </w:rPr>
      </w:pPr>
      <w:r>
        <w:rPr>
          <w:b/>
        </w:rPr>
        <w:t>12g. Have all claimants agreed to the use of this land for the sub-project and signed a land agreement form?</w:t>
      </w:r>
    </w:p>
    <w:p w14:paraId="7F19727E" w14:textId="77777777" w:rsidR="00D96ACF" w:rsidRPr="008C6C17" w:rsidRDefault="00386A1F" w:rsidP="00CE0450">
      <w:pPr>
        <w:ind w:left="720"/>
        <w:rPr>
          <w:bCs/>
          <w:i/>
          <w:iCs/>
        </w:rPr>
      </w:pPr>
      <w:r>
        <w:rPr>
          <w:bCs/>
          <w:i/>
          <w:iCs/>
        </w:rPr>
        <w:t xml:space="preserve">Has/will conversion or acquisition of land be required on temporary or permanent basis? </w:t>
      </w:r>
    </w:p>
    <w:p w14:paraId="0E4A4336" w14:textId="77777777" w:rsidR="00D96ACF" w:rsidRPr="008C6C17" w:rsidRDefault="00D96ACF" w:rsidP="00CE0450">
      <w:pPr>
        <w:ind w:left="720"/>
      </w:pPr>
    </w:p>
    <w:p w14:paraId="520136C6" w14:textId="77777777" w:rsidR="00D96ACF" w:rsidRPr="008C6C17" w:rsidRDefault="00386A1F" w:rsidP="00CE0450">
      <w:pPr>
        <w:ind w:left="720"/>
        <w:rPr>
          <w:b/>
        </w:rPr>
      </w:pPr>
      <w:r>
        <w:rPr>
          <w:b/>
        </w:rPr>
        <w:t xml:space="preserve">13g. How will/has land acquisition take/n place? </w:t>
      </w:r>
    </w:p>
    <w:p w14:paraId="139F20B3" w14:textId="77777777" w:rsidR="00D96ACF" w:rsidRPr="008C6C17" w:rsidRDefault="00386A1F" w:rsidP="00CE0450">
      <w:pPr>
        <w:ind w:left="720"/>
        <w:rPr>
          <w:i/>
        </w:rPr>
      </w:pPr>
      <w:r>
        <w:rPr>
          <w:i/>
        </w:rPr>
        <w:t xml:space="preserve">What method of land acquisition has been/will be used? </w:t>
      </w:r>
    </w:p>
    <w:p w14:paraId="5AB6338A" w14:textId="77777777" w:rsidR="00D96ACF" w:rsidRPr="008C6C17" w:rsidRDefault="00386A1F" w:rsidP="00CE0450">
      <w:pPr>
        <w:pStyle w:val="ListParagraph"/>
        <w:numPr>
          <w:ilvl w:val="0"/>
          <w:numId w:val="97"/>
        </w:numPr>
        <w:spacing w:line="276" w:lineRule="auto"/>
        <w:contextualSpacing/>
      </w:pPr>
      <w:r>
        <w:t xml:space="preserve">Willing buyer, willing seller </w:t>
      </w:r>
    </w:p>
    <w:p w14:paraId="1AE41E09" w14:textId="77777777" w:rsidR="00D96ACF" w:rsidRPr="008C6C17" w:rsidRDefault="00386A1F" w:rsidP="00CE0450">
      <w:pPr>
        <w:pStyle w:val="ListParagraph"/>
        <w:numPr>
          <w:ilvl w:val="0"/>
          <w:numId w:val="97"/>
        </w:numPr>
        <w:spacing w:line="276" w:lineRule="auto"/>
        <w:contextualSpacing/>
      </w:pPr>
      <w:r>
        <w:t xml:space="preserve">Compulsory acquisition - in conjunction with National/State Government </w:t>
      </w:r>
    </w:p>
    <w:p w14:paraId="3C60FE23" w14:textId="77777777" w:rsidR="00D96ACF" w:rsidRPr="008C6C17" w:rsidRDefault="00386A1F" w:rsidP="00CE0450">
      <w:pPr>
        <w:pStyle w:val="ListParagraph"/>
        <w:numPr>
          <w:ilvl w:val="0"/>
          <w:numId w:val="97"/>
        </w:numPr>
        <w:spacing w:line="276" w:lineRule="auto"/>
        <w:contextualSpacing/>
      </w:pPr>
      <w:r>
        <w:t>Voluntary land donation – only in the case of community defined investments</w:t>
      </w:r>
    </w:p>
    <w:p w14:paraId="70024766" w14:textId="77777777" w:rsidR="00D96ACF" w:rsidRPr="008C6C17" w:rsidRDefault="00386A1F" w:rsidP="00CE0450">
      <w:pPr>
        <w:pStyle w:val="ListParagraph"/>
        <w:numPr>
          <w:ilvl w:val="0"/>
          <w:numId w:val="97"/>
        </w:numPr>
        <w:spacing w:line="276" w:lineRule="auto"/>
        <w:contextualSpacing/>
      </w:pPr>
      <w:r>
        <w:t>Temporary lease</w:t>
      </w:r>
    </w:p>
    <w:p w14:paraId="227A0739" w14:textId="77777777" w:rsidR="00D96ACF" w:rsidRPr="008C6C17" w:rsidRDefault="00386A1F" w:rsidP="00CE0450">
      <w:pPr>
        <w:pStyle w:val="ListParagraph"/>
        <w:numPr>
          <w:ilvl w:val="0"/>
          <w:numId w:val="97"/>
        </w:numPr>
        <w:spacing w:line="276" w:lineRule="auto"/>
        <w:contextualSpacing/>
      </w:pPr>
      <w:r>
        <w:t xml:space="preserve">Other, specify </w:t>
      </w:r>
    </w:p>
    <w:p w14:paraId="3E73D03A" w14:textId="77777777" w:rsidR="00D96ACF" w:rsidRPr="008C6C17" w:rsidRDefault="00386A1F" w:rsidP="00CE0450">
      <w:pPr>
        <w:ind w:left="720"/>
        <w:rPr>
          <w:b/>
        </w:rPr>
      </w:pPr>
      <w:r>
        <w:rPr>
          <w:b/>
        </w:rPr>
        <w:t xml:space="preserve">14g. In all cases of land acquisition please describe the process </w:t>
      </w:r>
    </w:p>
    <w:p w14:paraId="7C081596" w14:textId="77777777" w:rsidR="00D96ACF" w:rsidRPr="008C6C17" w:rsidRDefault="00386A1F" w:rsidP="00CE0450">
      <w:pPr>
        <w:ind w:left="720"/>
        <w:rPr>
          <w:i/>
        </w:rPr>
      </w:pPr>
      <w:r>
        <w:rPr>
          <w:i/>
        </w:rPr>
        <w:lastRenderedPageBreak/>
        <w:t>Describe how land was/will be acquired including consultations, valuation, payment of compensation etc.</w:t>
      </w:r>
    </w:p>
    <w:p w14:paraId="5D31177F" w14:textId="77777777" w:rsidR="00D96ACF" w:rsidRPr="008C6C17" w:rsidRDefault="00D96ACF" w:rsidP="00CE0450">
      <w:pPr>
        <w:ind w:left="720"/>
        <w:rPr>
          <w:b/>
        </w:rPr>
      </w:pPr>
    </w:p>
    <w:p w14:paraId="3F5F54A7" w14:textId="77777777" w:rsidR="00D96ACF" w:rsidRPr="008C6C17" w:rsidRDefault="00386A1F" w:rsidP="00CE0450">
      <w:pPr>
        <w:ind w:left="720"/>
        <w:rPr>
          <w:i/>
        </w:rPr>
      </w:pPr>
      <w:r>
        <w:rPr>
          <w:b/>
        </w:rPr>
        <w:t>15g. Please explain how and when land agreement form will be done</w:t>
      </w:r>
    </w:p>
    <w:p w14:paraId="473F6BA0" w14:textId="77777777" w:rsidR="00D96ACF" w:rsidRPr="008C6C17" w:rsidRDefault="00D96ACF" w:rsidP="00CE0450">
      <w:pPr>
        <w:ind w:left="720"/>
      </w:pPr>
    </w:p>
    <w:p w14:paraId="6710B49C" w14:textId="77777777" w:rsidR="00D96ACF" w:rsidRPr="008C6C17" w:rsidRDefault="00386A1F" w:rsidP="00CE0450">
      <w:pPr>
        <w:ind w:left="720"/>
        <w:rPr>
          <w:b/>
        </w:rPr>
      </w:pPr>
      <w:r>
        <w:rPr>
          <w:b/>
        </w:rPr>
        <w:t xml:space="preserve">H. Informant Details </w:t>
      </w:r>
    </w:p>
    <w:p w14:paraId="06EDBC90" w14:textId="77777777" w:rsidR="00D96ACF" w:rsidRPr="008C6C17" w:rsidRDefault="00386A1F" w:rsidP="00CE0450">
      <w:pPr>
        <w:ind w:left="720"/>
        <w:rPr>
          <w:b/>
        </w:rPr>
      </w:pPr>
      <w:r>
        <w:rPr>
          <w:b/>
        </w:rPr>
        <w:t xml:space="preserve">Informant(s) Role(s) </w:t>
      </w:r>
    </w:p>
    <w:p w14:paraId="69678566" w14:textId="77777777" w:rsidR="00D96ACF" w:rsidRPr="008C6C17" w:rsidRDefault="00386A1F" w:rsidP="00CE0450">
      <w:pPr>
        <w:ind w:left="720"/>
        <w:rPr>
          <w:i/>
        </w:rPr>
      </w:pPr>
      <w:r>
        <w:rPr>
          <w:i/>
        </w:rPr>
        <w:t xml:space="preserve">Who provided you with information on this investment site? </w:t>
      </w:r>
    </w:p>
    <w:p w14:paraId="437596E3" w14:textId="77777777" w:rsidR="00D96ACF" w:rsidRPr="008C6C17" w:rsidRDefault="00386A1F" w:rsidP="00CE0450">
      <w:pPr>
        <w:pStyle w:val="ListParagraph"/>
        <w:numPr>
          <w:ilvl w:val="0"/>
          <w:numId w:val="98"/>
        </w:numPr>
        <w:spacing w:line="276" w:lineRule="auto"/>
        <w:contextualSpacing/>
      </w:pPr>
      <w:r>
        <w:t xml:space="preserve">Community leader </w:t>
      </w:r>
      <w:proofErr w:type="gramStart"/>
      <w:r>
        <w:t>e.g.</w:t>
      </w:r>
      <w:proofErr w:type="gramEnd"/>
      <w:r>
        <w:t xml:space="preserve"> chief </w:t>
      </w:r>
    </w:p>
    <w:p w14:paraId="112A4D79" w14:textId="77777777" w:rsidR="00D96ACF" w:rsidRPr="008C6C17" w:rsidRDefault="00386A1F" w:rsidP="00CE0450">
      <w:pPr>
        <w:pStyle w:val="ListParagraph"/>
        <w:numPr>
          <w:ilvl w:val="0"/>
          <w:numId w:val="98"/>
        </w:numPr>
        <w:spacing w:line="276" w:lineRule="auto"/>
        <w:contextualSpacing/>
      </w:pPr>
      <w:r>
        <w:t xml:space="preserve">Community member </w:t>
      </w:r>
    </w:p>
    <w:p w14:paraId="1EEAC79E" w14:textId="77777777" w:rsidR="00D96ACF" w:rsidRPr="008C6C17" w:rsidRDefault="00386A1F" w:rsidP="00CE0450">
      <w:pPr>
        <w:pStyle w:val="ListParagraph"/>
        <w:numPr>
          <w:ilvl w:val="0"/>
          <w:numId w:val="98"/>
        </w:numPr>
        <w:spacing w:line="276" w:lineRule="auto"/>
        <w:contextualSpacing/>
      </w:pPr>
      <w:r>
        <w:t xml:space="preserve">Project staff </w:t>
      </w:r>
    </w:p>
    <w:p w14:paraId="2FF8B5C4" w14:textId="77777777" w:rsidR="00D96ACF" w:rsidRPr="008C6C17" w:rsidRDefault="00386A1F" w:rsidP="00CE0450">
      <w:pPr>
        <w:pStyle w:val="ListParagraph"/>
        <w:numPr>
          <w:ilvl w:val="0"/>
          <w:numId w:val="98"/>
        </w:numPr>
        <w:spacing w:line="276" w:lineRule="auto"/>
        <w:contextualSpacing/>
      </w:pPr>
      <w:r>
        <w:t xml:space="preserve">National project staff </w:t>
      </w:r>
    </w:p>
    <w:p w14:paraId="7361F0F9" w14:textId="77777777" w:rsidR="00D96ACF" w:rsidRPr="008C6C17" w:rsidRDefault="00386A1F" w:rsidP="00CE0450">
      <w:pPr>
        <w:pStyle w:val="ListParagraph"/>
        <w:numPr>
          <w:ilvl w:val="0"/>
          <w:numId w:val="98"/>
        </w:numPr>
        <w:spacing w:line="276" w:lineRule="auto"/>
        <w:contextualSpacing/>
      </w:pPr>
      <w:r>
        <w:t>Local government official</w:t>
      </w:r>
    </w:p>
    <w:p w14:paraId="0F667952" w14:textId="77777777" w:rsidR="00D96ACF" w:rsidRPr="008C6C17" w:rsidRDefault="00386A1F" w:rsidP="00CE0450">
      <w:pPr>
        <w:pStyle w:val="ListParagraph"/>
        <w:numPr>
          <w:ilvl w:val="0"/>
          <w:numId w:val="98"/>
        </w:numPr>
        <w:spacing w:line="276" w:lineRule="auto"/>
        <w:contextualSpacing/>
      </w:pPr>
      <w:r>
        <w:t>Other</w:t>
      </w:r>
    </w:p>
    <w:p w14:paraId="6948F1D0" w14:textId="77777777" w:rsidR="00D96ACF" w:rsidRPr="008C6C17" w:rsidRDefault="00386A1F" w:rsidP="00CE0450">
      <w:pPr>
        <w:ind w:left="720"/>
        <w:rPr>
          <w:b/>
        </w:rPr>
      </w:pPr>
      <w:r>
        <w:rPr>
          <w:b/>
        </w:rPr>
        <w:t xml:space="preserve">Function(s) of </w:t>
      </w:r>
      <w:proofErr w:type="gramStart"/>
      <w:r>
        <w:rPr>
          <w:b/>
        </w:rPr>
        <w:t>Other</w:t>
      </w:r>
      <w:proofErr w:type="gramEnd"/>
      <w:r>
        <w:rPr>
          <w:b/>
        </w:rPr>
        <w:t xml:space="preserve"> informant(s)</w:t>
      </w:r>
    </w:p>
    <w:p w14:paraId="2E71AD27" w14:textId="77777777" w:rsidR="00D96ACF" w:rsidRPr="008C6C17" w:rsidRDefault="00386A1F" w:rsidP="00CE0450">
      <w:pPr>
        <w:ind w:left="720"/>
        <w:rPr>
          <w:i/>
        </w:rPr>
      </w:pPr>
      <w:r>
        <w:rPr>
          <w:i/>
        </w:rPr>
        <w:t>Briefly describe the function of other people that provided you with information</w:t>
      </w:r>
    </w:p>
    <w:p w14:paraId="5A0C7CEB" w14:textId="77777777" w:rsidR="00D96ACF" w:rsidRPr="008C6C17" w:rsidRDefault="00D96ACF" w:rsidP="00CE0450">
      <w:pPr>
        <w:ind w:left="720"/>
      </w:pPr>
    </w:p>
    <w:p w14:paraId="2C2135B7" w14:textId="77777777" w:rsidR="00D96ACF" w:rsidRPr="008C6C17" w:rsidRDefault="00386A1F" w:rsidP="00CE0450">
      <w:pPr>
        <w:ind w:left="720"/>
        <w:rPr>
          <w:b/>
        </w:rPr>
      </w:pPr>
      <w:r>
        <w:rPr>
          <w:b/>
        </w:rPr>
        <w:t>Function(s) of National and/or Project Staff</w:t>
      </w:r>
    </w:p>
    <w:p w14:paraId="11166801" w14:textId="77777777" w:rsidR="00D96ACF" w:rsidRPr="008C6C17" w:rsidRDefault="00386A1F" w:rsidP="00CE0450">
      <w:pPr>
        <w:pStyle w:val="ListParagraph"/>
        <w:numPr>
          <w:ilvl w:val="0"/>
          <w:numId w:val="99"/>
        </w:numPr>
        <w:spacing w:line="276" w:lineRule="auto"/>
        <w:contextualSpacing/>
      </w:pPr>
      <w:r>
        <w:t>Social safeguards</w:t>
      </w:r>
    </w:p>
    <w:p w14:paraId="23A09C85" w14:textId="77777777" w:rsidR="00D96ACF" w:rsidRPr="008C6C17" w:rsidRDefault="00386A1F" w:rsidP="00CE0450">
      <w:pPr>
        <w:pStyle w:val="ListParagraph"/>
        <w:numPr>
          <w:ilvl w:val="0"/>
          <w:numId w:val="99"/>
        </w:numPr>
        <w:spacing w:line="276" w:lineRule="auto"/>
        <w:contextualSpacing/>
      </w:pPr>
      <w:r>
        <w:t>Environmental safeguards</w:t>
      </w:r>
    </w:p>
    <w:p w14:paraId="63A16FF5" w14:textId="77777777" w:rsidR="00D96ACF" w:rsidRPr="008C6C17" w:rsidRDefault="00386A1F" w:rsidP="00CE0450">
      <w:pPr>
        <w:pStyle w:val="ListParagraph"/>
        <w:numPr>
          <w:ilvl w:val="0"/>
          <w:numId w:val="99"/>
        </w:numPr>
        <w:spacing w:line="276" w:lineRule="auto"/>
        <w:contextualSpacing/>
      </w:pPr>
      <w:r>
        <w:t>M&amp;E officer</w:t>
      </w:r>
    </w:p>
    <w:p w14:paraId="4350FB72" w14:textId="77777777" w:rsidR="00D96ACF" w:rsidRPr="008C6C17" w:rsidRDefault="00386A1F" w:rsidP="00CE0450">
      <w:pPr>
        <w:pStyle w:val="ListParagraph"/>
        <w:numPr>
          <w:ilvl w:val="0"/>
          <w:numId w:val="99"/>
        </w:numPr>
        <w:spacing w:line="276" w:lineRule="auto"/>
        <w:contextualSpacing/>
      </w:pPr>
      <w:r>
        <w:t>Other</w:t>
      </w:r>
    </w:p>
    <w:p w14:paraId="14CB1E68" w14:textId="77777777" w:rsidR="00D96ACF" w:rsidRPr="008C6C17" w:rsidRDefault="00386A1F" w:rsidP="00CE0450">
      <w:pPr>
        <w:ind w:left="720"/>
        <w:rPr>
          <w:b/>
        </w:rPr>
      </w:pPr>
      <w:r>
        <w:rPr>
          <w:b/>
        </w:rPr>
        <w:t>Other function of staff</w:t>
      </w:r>
    </w:p>
    <w:p w14:paraId="4F5A3507" w14:textId="77777777" w:rsidR="00D96ACF" w:rsidRPr="008C6C17" w:rsidRDefault="00386A1F" w:rsidP="00CE0450">
      <w:pPr>
        <w:ind w:left="720"/>
      </w:pPr>
      <w:r>
        <w:rPr>
          <w:i/>
        </w:rPr>
        <w:t>Briefly describe what other function this staff has</w:t>
      </w:r>
      <w:r>
        <w:t>.</w:t>
      </w:r>
    </w:p>
    <w:p w14:paraId="52B11EB1" w14:textId="77777777" w:rsidR="00D96ACF" w:rsidRPr="008C6C17" w:rsidRDefault="00D96ACF" w:rsidP="00CE0450">
      <w:pPr>
        <w:ind w:left="720"/>
      </w:pPr>
    </w:p>
    <w:p w14:paraId="6FF33B46" w14:textId="77777777" w:rsidR="00D96ACF" w:rsidRPr="008C6C17" w:rsidRDefault="00386A1F" w:rsidP="00CE0450">
      <w:pPr>
        <w:ind w:left="720"/>
      </w:pPr>
      <w:r>
        <w:rPr>
          <w:b/>
        </w:rPr>
        <w:t>Primary Informant Name</w:t>
      </w:r>
    </w:p>
    <w:p w14:paraId="6135D780" w14:textId="77777777" w:rsidR="00D96ACF" w:rsidRPr="008C6C17" w:rsidRDefault="00386A1F" w:rsidP="00CE0450">
      <w:pPr>
        <w:ind w:left="720"/>
        <w:rPr>
          <w:i/>
        </w:rPr>
      </w:pPr>
      <w:r>
        <w:rPr>
          <w:i/>
        </w:rPr>
        <w:t>Please write the name of the main contact for this specific site)</w:t>
      </w:r>
    </w:p>
    <w:p w14:paraId="69993911" w14:textId="77777777" w:rsidR="00D96ACF" w:rsidRPr="008C6C17" w:rsidRDefault="00D96ACF" w:rsidP="00CE0450">
      <w:pPr>
        <w:ind w:left="720"/>
      </w:pPr>
    </w:p>
    <w:p w14:paraId="362F2CC6" w14:textId="77777777" w:rsidR="00D96ACF" w:rsidRPr="008C6C17" w:rsidRDefault="00386A1F" w:rsidP="00CE0450">
      <w:pPr>
        <w:ind w:left="720"/>
        <w:rPr>
          <w:b/>
        </w:rPr>
      </w:pPr>
      <w:r>
        <w:rPr>
          <w:b/>
        </w:rPr>
        <w:t xml:space="preserve">Primary Informant Telephone contact </w:t>
      </w:r>
    </w:p>
    <w:p w14:paraId="4AD57B79" w14:textId="77777777" w:rsidR="00D96ACF" w:rsidRPr="008C6C17" w:rsidRDefault="00386A1F" w:rsidP="00CE0450">
      <w:pPr>
        <w:ind w:left="720"/>
        <w:rPr>
          <w:i/>
        </w:rPr>
      </w:pPr>
      <w:r>
        <w:rPr>
          <w:i/>
        </w:rPr>
        <w:t>Please write the phone number for this person</w:t>
      </w:r>
    </w:p>
    <w:p w14:paraId="7AEEBF19" w14:textId="77777777" w:rsidR="00D96ACF" w:rsidRPr="008C6C17" w:rsidRDefault="00D96ACF" w:rsidP="00CE0450">
      <w:pPr>
        <w:ind w:left="720"/>
      </w:pPr>
    </w:p>
    <w:p w14:paraId="342622BC" w14:textId="77777777" w:rsidR="00D96ACF" w:rsidRPr="008C6C17" w:rsidRDefault="00386A1F" w:rsidP="00CE0450">
      <w:pPr>
        <w:ind w:left="720"/>
        <w:rPr>
          <w:b/>
        </w:rPr>
      </w:pPr>
      <w:r>
        <w:rPr>
          <w:b/>
        </w:rPr>
        <w:t>Informants Gender</w:t>
      </w:r>
    </w:p>
    <w:p w14:paraId="360F5B7E" w14:textId="77777777" w:rsidR="00D96ACF" w:rsidRPr="008C6C17" w:rsidRDefault="00386A1F" w:rsidP="00CE0450">
      <w:pPr>
        <w:pStyle w:val="ListParagraph"/>
        <w:numPr>
          <w:ilvl w:val="0"/>
          <w:numId w:val="100"/>
        </w:numPr>
        <w:spacing w:line="276" w:lineRule="auto"/>
        <w:contextualSpacing/>
      </w:pPr>
      <w:r>
        <w:t xml:space="preserve">Male </w:t>
      </w:r>
    </w:p>
    <w:p w14:paraId="0635B869" w14:textId="77777777" w:rsidR="00D96ACF" w:rsidRPr="008C6C17" w:rsidRDefault="00386A1F" w:rsidP="00CE0450">
      <w:pPr>
        <w:pStyle w:val="ListParagraph"/>
        <w:numPr>
          <w:ilvl w:val="0"/>
          <w:numId w:val="100"/>
        </w:numPr>
        <w:spacing w:line="276" w:lineRule="auto"/>
        <w:contextualSpacing/>
      </w:pPr>
      <w:r>
        <w:t xml:space="preserve">Female </w:t>
      </w:r>
    </w:p>
    <w:p w14:paraId="55F03A22" w14:textId="77777777" w:rsidR="00D96ACF" w:rsidRPr="008C6C17" w:rsidRDefault="00D96ACF" w:rsidP="00CE0450">
      <w:pPr>
        <w:ind w:left="720"/>
        <w:rPr>
          <w:b/>
        </w:rPr>
      </w:pPr>
    </w:p>
    <w:p w14:paraId="7BF307B5" w14:textId="77777777" w:rsidR="00D96ACF" w:rsidRPr="008C6C17" w:rsidRDefault="00386A1F" w:rsidP="00CE0450">
      <w:pPr>
        <w:ind w:left="720"/>
        <w:rPr>
          <w:b/>
        </w:rPr>
      </w:pPr>
      <w:r>
        <w:rPr>
          <w:b/>
        </w:rPr>
        <w:t xml:space="preserve">Data Collector Name </w:t>
      </w:r>
    </w:p>
    <w:p w14:paraId="357BB765" w14:textId="77777777" w:rsidR="00D96ACF" w:rsidRPr="008C6C17" w:rsidRDefault="00386A1F" w:rsidP="00CE0450">
      <w:pPr>
        <w:ind w:left="720"/>
        <w:rPr>
          <w:b/>
        </w:rPr>
        <w:sectPr w:rsidR="00D96ACF" w:rsidRPr="008C6C17" w:rsidSect="005F015B">
          <w:headerReference w:type="even" r:id="rId57"/>
          <w:headerReference w:type="default" r:id="rId58"/>
          <w:footerReference w:type="even" r:id="rId59"/>
          <w:footerReference w:type="default" r:id="rId60"/>
          <w:headerReference w:type="first" r:id="rId61"/>
          <w:footerReference w:type="first" r:id="rId62"/>
          <w:pgSz w:w="12240" w:h="15840"/>
          <w:pgMar w:top="900" w:right="1312" w:bottom="450" w:left="1440" w:header="0" w:footer="720" w:gutter="0"/>
          <w:pgBorders w:offsetFrom="page">
            <w:top w:val="single" w:sz="18" w:space="24" w:color="00B050"/>
            <w:left w:val="single" w:sz="18" w:space="24" w:color="00B050"/>
            <w:bottom w:val="single" w:sz="18" w:space="24" w:color="00B050"/>
            <w:right w:val="single" w:sz="18" w:space="24" w:color="00B050"/>
          </w:pgBorders>
          <w:cols w:space="720" w:equalWidth="0">
            <w:col w:w="9487"/>
          </w:cols>
        </w:sectPr>
      </w:pPr>
      <w:r>
        <w:rPr>
          <w:i/>
        </w:rPr>
        <w:t>Please write your name in the box below</w:t>
      </w:r>
    </w:p>
    <w:p w14:paraId="66377548" w14:textId="77777777" w:rsidR="00D96ACF" w:rsidRPr="008C6C17" w:rsidRDefault="004C7222" w:rsidP="008E7EC1">
      <w:pPr>
        <w:pStyle w:val="Heading2"/>
        <w:tabs>
          <w:tab w:val="left" w:pos="1004"/>
        </w:tabs>
        <w:spacing w:before="0"/>
        <w:ind w:left="0"/>
        <w:rPr>
          <w:rFonts w:ascii="Times New Roman" w:hAnsi="Times New Roman"/>
        </w:rPr>
      </w:pPr>
      <w:bookmarkStart w:id="427" w:name="_Toc127796612"/>
      <w:r w:rsidRPr="00B548F6">
        <w:rPr>
          <w:rFonts w:ascii="Times New Roman" w:hAnsi="Times New Roman"/>
        </w:rPr>
        <w:lastRenderedPageBreak/>
        <w:t>Annex 8. Cultural heritage- Chance Find Procedure</w:t>
      </w:r>
      <w:bookmarkEnd w:id="427"/>
    </w:p>
    <w:p w14:paraId="789B31F4" w14:textId="77777777" w:rsidR="00D96ACF" w:rsidRPr="008C6C17" w:rsidRDefault="00D96ACF" w:rsidP="00CE0450">
      <w:pPr>
        <w:tabs>
          <w:tab w:val="left" w:pos="1004"/>
        </w:tabs>
      </w:pPr>
    </w:p>
    <w:p w14:paraId="74D865EF" w14:textId="77777777" w:rsidR="00D96ACF" w:rsidRPr="008C6C17" w:rsidRDefault="00386A1F" w:rsidP="000204AC">
      <w:pPr>
        <w:tabs>
          <w:tab w:val="left" w:pos="1004"/>
        </w:tabs>
        <w:jc w:val="both"/>
        <w:rPr>
          <w:b/>
          <w:bCs/>
        </w:rPr>
      </w:pPr>
      <w:r>
        <w:rPr>
          <w:b/>
          <w:bCs/>
        </w:rPr>
        <w:t>1. Introduction</w:t>
      </w:r>
    </w:p>
    <w:p w14:paraId="2CCB6B40" w14:textId="77777777" w:rsidR="00D96ACF" w:rsidRPr="008C6C17" w:rsidRDefault="00386A1F" w:rsidP="000204AC">
      <w:pPr>
        <w:tabs>
          <w:tab w:val="left" w:pos="1004"/>
        </w:tabs>
        <w:jc w:val="both"/>
      </w:pPr>
      <w:r>
        <w:t xml:space="preserve">This </w:t>
      </w:r>
      <w:r>
        <w:rPr>
          <w:i/>
          <w:iCs/>
        </w:rPr>
        <w:t>Chance Find Procedure</w:t>
      </w:r>
      <w:r>
        <w:t xml:space="preserve"> was developed Federal Government of Somaliland for the proposed </w:t>
      </w:r>
      <w:proofErr w:type="spellStart"/>
      <w:r>
        <w:t>Barwaaqo</w:t>
      </w:r>
      <w:proofErr w:type="spellEnd"/>
      <w:r>
        <w:t xml:space="preserve"> in accordance with the World Bank’s ESS8-cultural heritage. A </w:t>
      </w:r>
      <w:r>
        <w:rPr>
          <w:i/>
          <w:iCs/>
        </w:rPr>
        <w:t xml:space="preserve">chance find </w:t>
      </w:r>
      <w:r>
        <w:t xml:space="preserve">is any unanticipated discovery or recognition of cultural heritage. Chance finds occur during the construction phase of a project. Such finds include the discovery of a single artifact, an artifact indicating the presence of a buried archaeological site, human remains, fossilized plant or animal remains or animal tracks, or a natural object or soil feature that appears to indicate the presence of archaeological material. A chance find procedure is included in relevant procurement documents and instructions to contractors. The procedure covers discovery of artifacts in the soil or underwater. A chance find procedure is not a substitute for pre-construction surveys and analyses. </w:t>
      </w:r>
    </w:p>
    <w:p w14:paraId="12DE3F9C" w14:textId="77777777" w:rsidR="00D96ACF" w:rsidRPr="008C6C17" w:rsidRDefault="00D96ACF" w:rsidP="000204AC">
      <w:pPr>
        <w:tabs>
          <w:tab w:val="left" w:pos="1004"/>
        </w:tabs>
        <w:jc w:val="both"/>
      </w:pPr>
    </w:p>
    <w:p w14:paraId="733AF07A" w14:textId="77777777" w:rsidR="00D96ACF" w:rsidRPr="008C6C17" w:rsidRDefault="00386A1F" w:rsidP="000204AC">
      <w:pPr>
        <w:tabs>
          <w:tab w:val="left" w:pos="1004"/>
        </w:tabs>
        <w:jc w:val="both"/>
        <w:rPr>
          <w:b/>
          <w:bCs/>
        </w:rPr>
      </w:pPr>
      <w:r>
        <w:rPr>
          <w:b/>
          <w:bCs/>
        </w:rPr>
        <w:t xml:space="preserve">2. Purpose of the chance find procedure </w:t>
      </w:r>
    </w:p>
    <w:p w14:paraId="372869FD" w14:textId="77777777" w:rsidR="00D96ACF" w:rsidRPr="008C6C17" w:rsidRDefault="00386A1F" w:rsidP="000204AC">
      <w:pPr>
        <w:tabs>
          <w:tab w:val="left" w:pos="1004"/>
        </w:tabs>
        <w:jc w:val="both"/>
      </w:pPr>
      <w:r>
        <w:t xml:space="preserve">The </w:t>
      </w:r>
      <w:r>
        <w:rPr>
          <w:i/>
          <w:iCs/>
        </w:rPr>
        <w:t>Chance Find Procedure</w:t>
      </w:r>
      <w:r>
        <w:t xml:space="preserve"> is a project-specific procedure that outlines actions required to prevents chance finds from being disturbed until an assessment by a competent specialist is made and actions consistent with the requirements are implemented.</w:t>
      </w:r>
    </w:p>
    <w:p w14:paraId="2476D785" w14:textId="77777777" w:rsidR="00D96ACF" w:rsidRPr="008C6C17" w:rsidRDefault="00D96ACF" w:rsidP="000204AC">
      <w:pPr>
        <w:tabs>
          <w:tab w:val="left" w:pos="1004"/>
        </w:tabs>
        <w:jc w:val="both"/>
      </w:pPr>
    </w:p>
    <w:p w14:paraId="7E36BD2A" w14:textId="77777777" w:rsidR="00D96ACF" w:rsidRPr="008C6C17" w:rsidRDefault="00386A1F" w:rsidP="000204AC">
      <w:pPr>
        <w:tabs>
          <w:tab w:val="left" w:pos="1004"/>
        </w:tabs>
        <w:jc w:val="both"/>
        <w:rPr>
          <w:b/>
          <w:bCs/>
        </w:rPr>
      </w:pPr>
      <w:r>
        <w:rPr>
          <w:b/>
          <w:bCs/>
        </w:rPr>
        <w:t>3. Scope of the chance find procedure</w:t>
      </w:r>
    </w:p>
    <w:p w14:paraId="1503E8C6" w14:textId="77777777" w:rsidR="00D96ACF" w:rsidRPr="008C6C17" w:rsidRDefault="00386A1F" w:rsidP="000204AC">
      <w:pPr>
        <w:tabs>
          <w:tab w:val="left" w:pos="1004"/>
        </w:tabs>
        <w:jc w:val="both"/>
      </w:pPr>
      <w:r>
        <w:t xml:space="preserve"> This </w:t>
      </w:r>
      <w:r>
        <w:rPr>
          <w:i/>
          <w:iCs/>
        </w:rPr>
        <w:t xml:space="preserve">chance </w:t>
      </w:r>
      <w:proofErr w:type="spellStart"/>
      <w:r>
        <w:rPr>
          <w:i/>
          <w:iCs/>
        </w:rPr>
        <w:t>findprocedure</w:t>
      </w:r>
      <w:proofErr w:type="spellEnd"/>
      <w:r>
        <w:t xml:space="preserve"> covers the identification, notification, documentation, and management of </w:t>
      </w:r>
      <w:r>
        <w:rPr>
          <w:i/>
          <w:iCs/>
        </w:rPr>
        <w:t>chance find</w:t>
      </w:r>
      <w:r>
        <w:t xml:space="preserve"> in accordance with national laws and, where applicable, internationally accepted practice. This procedure is applicable to all activities conducted by the personnel, including contractors, that have the potential to uncover a heritage item/site. The procedure details the actions to be taken when a previously unidentified and potential heritage item/site is found during construction activities. Procedure outlines the roles and responsibilities and the response times required from both project staff, and any relevant heritage authority. </w:t>
      </w:r>
    </w:p>
    <w:p w14:paraId="5205B8CA" w14:textId="77777777" w:rsidR="00D96ACF" w:rsidRPr="008C6C17" w:rsidRDefault="00D96ACF" w:rsidP="000204AC">
      <w:pPr>
        <w:tabs>
          <w:tab w:val="left" w:pos="1004"/>
        </w:tabs>
        <w:jc w:val="both"/>
      </w:pPr>
    </w:p>
    <w:p w14:paraId="408EF473" w14:textId="77777777" w:rsidR="00D96ACF" w:rsidRPr="008C6C17" w:rsidRDefault="00386A1F" w:rsidP="000204AC">
      <w:pPr>
        <w:tabs>
          <w:tab w:val="left" w:pos="1004"/>
        </w:tabs>
        <w:jc w:val="both"/>
        <w:rPr>
          <w:b/>
          <w:bCs/>
        </w:rPr>
      </w:pPr>
      <w:r>
        <w:rPr>
          <w:b/>
          <w:bCs/>
        </w:rPr>
        <w:t xml:space="preserve">4. Induction/Training </w:t>
      </w:r>
    </w:p>
    <w:p w14:paraId="4744BC2A" w14:textId="77777777" w:rsidR="00D96ACF" w:rsidRPr="008C6C17" w:rsidRDefault="00386A1F" w:rsidP="000204AC">
      <w:pPr>
        <w:tabs>
          <w:tab w:val="left" w:pos="1004"/>
        </w:tabs>
        <w:jc w:val="both"/>
      </w:pPr>
      <w:r>
        <w:t xml:space="preserve">All personnel, especially those working on earth movements and excavations, are to be inducted on the identification of potential heritage items/sites and the relevant actions for them with regards to this procedure during the Project induction and regular toolbox talks. </w:t>
      </w:r>
    </w:p>
    <w:p w14:paraId="32F36FAD" w14:textId="77777777" w:rsidR="00D96ACF" w:rsidRPr="008C6C17" w:rsidRDefault="00D96ACF" w:rsidP="000204AC">
      <w:pPr>
        <w:tabs>
          <w:tab w:val="left" w:pos="1004"/>
        </w:tabs>
        <w:jc w:val="both"/>
      </w:pPr>
    </w:p>
    <w:p w14:paraId="40100036" w14:textId="77777777" w:rsidR="00D96ACF" w:rsidRPr="008C6C17" w:rsidRDefault="00386A1F" w:rsidP="000204AC">
      <w:pPr>
        <w:tabs>
          <w:tab w:val="left" w:pos="1004"/>
        </w:tabs>
        <w:jc w:val="both"/>
        <w:rPr>
          <w:b/>
          <w:bCs/>
        </w:rPr>
      </w:pPr>
      <w:r>
        <w:rPr>
          <w:b/>
          <w:bCs/>
        </w:rPr>
        <w:t xml:space="preserve">5.  Chance find procedure </w:t>
      </w:r>
    </w:p>
    <w:p w14:paraId="40E4F295" w14:textId="77777777" w:rsidR="00D96ACF" w:rsidRPr="008C6C17" w:rsidRDefault="00386A1F" w:rsidP="000204AC">
      <w:pPr>
        <w:tabs>
          <w:tab w:val="left" w:pos="1004"/>
        </w:tabs>
        <w:jc w:val="both"/>
      </w:pPr>
      <w:r>
        <w:t>If any person discovers a physical cultural resource, such as (but not limited to) archaeological sites, historical sites, remains and objects, or a cemetery and/or individual graves during excavation or construction, the following steps shall be taken:</w:t>
      </w:r>
    </w:p>
    <w:p w14:paraId="2A3B053D" w14:textId="77777777" w:rsidR="00D96ACF" w:rsidRPr="008C6C17" w:rsidRDefault="00386A1F" w:rsidP="000204AC">
      <w:pPr>
        <w:pStyle w:val="ListParagraph"/>
        <w:widowControl w:val="0"/>
        <w:numPr>
          <w:ilvl w:val="0"/>
          <w:numId w:val="47"/>
        </w:numPr>
        <w:tabs>
          <w:tab w:val="left" w:pos="1004"/>
        </w:tabs>
        <w:ind w:left="1440"/>
        <w:contextualSpacing/>
        <w:jc w:val="both"/>
      </w:pPr>
      <w:r>
        <w:t xml:space="preserve">Stop construction </w:t>
      </w:r>
      <w:proofErr w:type="gramStart"/>
      <w:r>
        <w:t>activities;</w:t>
      </w:r>
      <w:proofErr w:type="gramEnd"/>
    </w:p>
    <w:p w14:paraId="3544B719" w14:textId="77777777" w:rsidR="00D96ACF" w:rsidRPr="008C6C17" w:rsidRDefault="00386A1F" w:rsidP="000204AC">
      <w:pPr>
        <w:pStyle w:val="ListParagraph"/>
        <w:widowControl w:val="0"/>
        <w:numPr>
          <w:ilvl w:val="0"/>
          <w:numId w:val="47"/>
        </w:numPr>
        <w:tabs>
          <w:tab w:val="left" w:pos="1004"/>
        </w:tabs>
        <w:ind w:left="1440"/>
        <w:contextualSpacing/>
        <w:jc w:val="both"/>
      </w:pPr>
      <w:r>
        <w:t xml:space="preserve">Delineate the discovered site </w:t>
      </w:r>
      <w:proofErr w:type="gramStart"/>
      <w:r>
        <w:t>area;</w:t>
      </w:r>
      <w:proofErr w:type="gramEnd"/>
    </w:p>
    <w:p w14:paraId="28310DEE" w14:textId="77777777" w:rsidR="00D96ACF" w:rsidRPr="008C6C17" w:rsidRDefault="00386A1F" w:rsidP="000204AC">
      <w:pPr>
        <w:pStyle w:val="ListParagraph"/>
        <w:widowControl w:val="0"/>
        <w:numPr>
          <w:ilvl w:val="0"/>
          <w:numId w:val="47"/>
        </w:numPr>
        <w:tabs>
          <w:tab w:val="left" w:pos="1004"/>
        </w:tabs>
        <w:ind w:left="1440"/>
        <w:contextualSpacing/>
        <w:jc w:val="both"/>
      </w:pPr>
      <w:r>
        <w:t xml:space="preserve">Secure the site to prevent any damage or loss of removable objects. In case of removable antiquities or sensitive remains, a full-time guard should be present until the responsible authority takes </w:t>
      </w:r>
      <w:proofErr w:type="gramStart"/>
      <w:r>
        <w:t>over;</w:t>
      </w:r>
      <w:proofErr w:type="gramEnd"/>
    </w:p>
    <w:p w14:paraId="7CF020C0" w14:textId="77777777" w:rsidR="00D96ACF" w:rsidRPr="008C6C17" w:rsidRDefault="00386A1F" w:rsidP="000204AC">
      <w:pPr>
        <w:pStyle w:val="ListParagraph"/>
        <w:widowControl w:val="0"/>
        <w:numPr>
          <w:ilvl w:val="0"/>
          <w:numId w:val="47"/>
        </w:numPr>
        <w:tabs>
          <w:tab w:val="left" w:pos="1004"/>
        </w:tabs>
        <w:ind w:left="1440"/>
        <w:contextualSpacing/>
        <w:jc w:val="both"/>
      </w:pPr>
      <w:r>
        <w:t xml:space="preserve">Notify the responsible foreman, who in turn should notify the </w:t>
      </w:r>
      <w:proofErr w:type="spellStart"/>
      <w:r>
        <w:t>Barwaaqo</w:t>
      </w:r>
      <w:proofErr w:type="spellEnd"/>
      <w:r>
        <w:t xml:space="preserve"> project PIU and PIU, who will </w:t>
      </w:r>
      <w:proofErr w:type="gramStart"/>
      <w:r>
        <w:t>then  notify</w:t>
      </w:r>
      <w:proofErr w:type="gramEnd"/>
      <w:r>
        <w:t xml:space="preserve"> World Bank and local authorities responsible for cultural heritage (within less than 24 hours);</w:t>
      </w:r>
    </w:p>
    <w:p w14:paraId="232555EB" w14:textId="77777777" w:rsidR="00D96ACF" w:rsidRPr="008C6C17" w:rsidRDefault="00386A1F" w:rsidP="000204AC">
      <w:pPr>
        <w:pStyle w:val="ListParagraph"/>
        <w:widowControl w:val="0"/>
        <w:numPr>
          <w:ilvl w:val="0"/>
          <w:numId w:val="47"/>
        </w:numPr>
        <w:tabs>
          <w:tab w:val="left" w:pos="1004"/>
        </w:tabs>
        <w:ind w:left="1440"/>
        <w:contextualSpacing/>
        <w:jc w:val="both"/>
      </w:pPr>
      <w:r>
        <w:t xml:space="preserve">The significance and importance of the findings will be assessed according to various criteria relevant to cultural heritage including aesthetic, historic, scientific </w:t>
      </w:r>
      <w:r>
        <w:lastRenderedPageBreak/>
        <w:t xml:space="preserve">or research, social and economic values; cultural heritage assessment to be conducted by a specialized expert in case of </w:t>
      </w:r>
      <w:proofErr w:type="gramStart"/>
      <w:r>
        <w:t>relevant  findings</w:t>
      </w:r>
      <w:proofErr w:type="gramEnd"/>
      <w:r>
        <w:t xml:space="preserve"> during excavation activities</w:t>
      </w:r>
    </w:p>
    <w:p w14:paraId="6A5DEF10" w14:textId="77777777" w:rsidR="00D96ACF" w:rsidRPr="008C6C17" w:rsidRDefault="00386A1F" w:rsidP="000204AC">
      <w:pPr>
        <w:pStyle w:val="ListParagraph"/>
        <w:widowControl w:val="0"/>
        <w:numPr>
          <w:ilvl w:val="0"/>
          <w:numId w:val="47"/>
        </w:numPr>
        <w:tabs>
          <w:tab w:val="left" w:pos="1004"/>
        </w:tabs>
        <w:ind w:left="1440"/>
        <w:contextualSpacing/>
        <w:jc w:val="both"/>
      </w:pPr>
      <w:r>
        <w:t xml:space="preserve">Decision on how to handle the finding will be reached based on the above assessment and could include changes in the project layout (in case of finding an irrevocable remain of cultural or archaeological importance), conservation, preservation, restoration or </w:t>
      </w:r>
      <w:proofErr w:type="gramStart"/>
      <w:r>
        <w:t>salvage;</w:t>
      </w:r>
      <w:proofErr w:type="gramEnd"/>
    </w:p>
    <w:p w14:paraId="30A918B9" w14:textId="77777777" w:rsidR="00D96ACF" w:rsidRPr="008C6C17" w:rsidRDefault="00386A1F" w:rsidP="000204AC">
      <w:pPr>
        <w:pStyle w:val="ListParagraph"/>
        <w:widowControl w:val="0"/>
        <w:numPr>
          <w:ilvl w:val="0"/>
          <w:numId w:val="47"/>
        </w:numPr>
        <w:tabs>
          <w:tab w:val="left" w:pos="1004"/>
        </w:tabs>
        <w:ind w:left="1440"/>
        <w:contextualSpacing/>
        <w:jc w:val="both"/>
      </w:pPr>
      <w:r>
        <w:t xml:space="preserve">Implementation of the decision concerning the management of the </w:t>
      </w:r>
      <w:proofErr w:type="gramStart"/>
      <w:r>
        <w:t>finding;</w:t>
      </w:r>
      <w:proofErr w:type="gramEnd"/>
    </w:p>
    <w:p w14:paraId="622637DD" w14:textId="77777777" w:rsidR="00D96ACF" w:rsidRPr="008C6C17" w:rsidRDefault="00386A1F" w:rsidP="000204AC">
      <w:pPr>
        <w:pStyle w:val="ListParagraph"/>
        <w:widowControl w:val="0"/>
        <w:numPr>
          <w:ilvl w:val="0"/>
          <w:numId w:val="47"/>
        </w:numPr>
        <w:tabs>
          <w:tab w:val="left" w:pos="1004"/>
        </w:tabs>
        <w:ind w:left="1440"/>
        <w:contextualSpacing/>
        <w:jc w:val="both"/>
      </w:pPr>
      <w:r>
        <w:t xml:space="preserve">Construction work can resume only when permission is given from the respective authorities, PIU and World Bank after the decision concerning the safeguard of the heritage is fully </w:t>
      </w:r>
      <w:proofErr w:type="gramStart"/>
      <w:r>
        <w:t>executed;</w:t>
      </w:r>
      <w:proofErr w:type="gramEnd"/>
    </w:p>
    <w:p w14:paraId="6F39FE23" w14:textId="77777777" w:rsidR="00D96ACF" w:rsidRPr="008C6C17" w:rsidRDefault="00386A1F" w:rsidP="000204AC">
      <w:pPr>
        <w:pStyle w:val="ListParagraph"/>
        <w:widowControl w:val="0"/>
        <w:numPr>
          <w:ilvl w:val="0"/>
          <w:numId w:val="47"/>
        </w:numPr>
        <w:tabs>
          <w:tab w:val="left" w:pos="1004"/>
        </w:tabs>
        <w:ind w:left="1440"/>
        <w:contextualSpacing/>
        <w:jc w:val="both"/>
      </w:pPr>
      <w:bookmarkStart w:id="428" w:name="_pkwqa1" w:colFirst="0" w:colLast="0"/>
      <w:bookmarkEnd w:id="428"/>
      <w:r>
        <w:t>In case of delay incurred in direct relation to archaeological findings not stipulated in the contract (and affecting the overall schedule of works), the contractor may apply for an extension of time. However, the contractor will not be entitled for any kind of compensation or claim other than what is directly related to the execution of the archaeological findings works and protections.</w:t>
      </w:r>
    </w:p>
    <w:p w14:paraId="1ED7714A" w14:textId="77777777" w:rsidR="00D96ACF" w:rsidRDefault="00386A1F" w:rsidP="000204AC">
      <w:r>
        <w:br w:type="page"/>
      </w:r>
    </w:p>
    <w:p w14:paraId="4A21DF00" w14:textId="77777777" w:rsidR="00D96ACF" w:rsidRPr="008C6C17" w:rsidRDefault="004C7222" w:rsidP="00412025">
      <w:pPr>
        <w:pStyle w:val="Heading2"/>
        <w:shd w:val="clear" w:color="auto" w:fill="92D050"/>
        <w:ind w:left="0"/>
      </w:pPr>
      <w:bookmarkStart w:id="429" w:name="_Toc127796613"/>
      <w:r w:rsidRPr="00B548F6">
        <w:lastRenderedPageBreak/>
        <w:t>Annex 9: TERMS OF REFERENCE FOR SECURITY RISK MANAGEMENT SUPPORT</w:t>
      </w:r>
      <w:bookmarkEnd w:id="429"/>
    </w:p>
    <w:p w14:paraId="1074E8E8" w14:textId="77777777" w:rsidR="00D96ACF" w:rsidRPr="008C6C17" w:rsidRDefault="00D96ACF" w:rsidP="00412025">
      <w:pPr>
        <w:pStyle w:val="Normal140"/>
        <w:shd w:val="clear" w:color="auto" w:fill="92D050"/>
        <w:spacing w:before="0" w:after="0" w:line="240" w:lineRule="auto"/>
        <w:ind w:left="0"/>
        <w:rPr>
          <w:rFonts w:ascii="Times New Roman" w:hAnsi="Times New Roman"/>
          <w:sz w:val="24"/>
          <w:szCs w:val="24"/>
        </w:rPr>
      </w:pPr>
    </w:p>
    <w:p w14:paraId="7017C0F4" w14:textId="77777777" w:rsidR="00D96ACF" w:rsidRPr="008C6C17" w:rsidRDefault="00386A1F" w:rsidP="00412025">
      <w:pPr>
        <w:shd w:val="clear" w:color="auto" w:fill="92D050"/>
        <w:rPr>
          <w:b/>
          <w:bCs/>
        </w:rPr>
      </w:pPr>
      <w:r>
        <w:rPr>
          <w:b/>
          <w:bCs/>
        </w:rPr>
        <w:t xml:space="preserve">BACKGROUND </w:t>
      </w:r>
    </w:p>
    <w:p w14:paraId="5A524514" w14:textId="77777777" w:rsidR="00D96ACF" w:rsidRPr="008C6C17" w:rsidRDefault="00D96ACF" w:rsidP="00412025">
      <w:pPr>
        <w:shd w:val="clear" w:color="auto" w:fill="92D050"/>
      </w:pPr>
    </w:p>
    <w:p w14:paraId="2130F499" w14:textId="77777777" w:rsidR="00D96ACF" w:rsidRPr="008C6C17" w:rsidRDefault="00386A1F" w:rsidP="00412025">
      <w:pPr>
        <w:shd w:val="clear" w:color="auto" w:fill="92D050"/>
        <w:rPr>
          <w:b/>
        </w:rPr>
      </w:pPr>
      <w:r>
        <w:t>Background to the Consultancy</w:t>
      </w:r>
    </w:p>
    <w:p w14:paraId="6E244D5F" w14:textId="77777777" w:rsidR="00D96ACF" w:rsidRPr="008C6C17" w:rsidRDefault="00386A1F" w:rsidP="00412025">
      <w:pPr>
        <w:shd w:val="clear" w:color="auto" w:fill="92D050"/>
        <w:contextualSpacing/>
        <w:jc w:val="both"/>
      </w:pPr>
      <w:r>
        <w:rPr>
          <w:lang w:val="en-GB"/>
        </w:rPr>
        <w:t xml:space="preserve">The Ministry of </w:t>
      </w:r>
      <w:r w:rsidR="007B656E">
        <w:rPr>
          <w:lang w:val="en-GB"/>
        </w:rPr>
        <w:t xml:space="preserve">National </w:t>
      </w:r>
      <w:proofErr w:type="spellStart"/>
      <w:r>
        <w:rPr>
          <w:lang w:val="en-GB"/>
        </w:rPr>
        <w:t>Planning</w:t>
      </w:r>
      <w:r w:rsidR="00A0415F">
        <w:rPr>
          <w:lang w:val="en-GB"/>
        </w:rPr>
        <w:t>and</w:t>
      </w:r>
      <w:proofErr w:type="spellEnd"/>
      <w:r w:rsidR="00A0415F">
        <w:rPr>
          <w:lang w:val="en-GB"/>
        </w:rPr>
        <w:t xml:space="preserve"> </w:t>
      </w:r>
      <w:r>
        <w:rPr>
          <w:lang w:val="en-GB"/>
        </w:rPr>
        <w:t>Development invites suitable internationally accredited Security Risk Management Companies (SRMC)</w:t>
      </w:r>
      <w:r w:rsidR="00F07DD0" w:rsidRPr="008C6C17">
        <w:rPr>
          <w:rStyle w:val="FootnoteReference"/>
          <w:rFonts w:ascii="Times New Roman" w:hAnsi="Times New Roman"/>
          <w:lang w:val="en-GB"/>
        </w:rPr>
        <w:footnoteReference w:id="24"/>
      </w:r>
      <w:r w:rsidR="00F07DD0" w:rsidRPr="008C6C17">
        <w:rPr>
          <w:lang w:val="en-GB"/>
        </w:rPr>
        <w:t xml:space="preserve"> to submit expressions of inte</w:t>
      </w:r>
      <w:r w:rsidR="00F07DD0" w:rsidRPr="004F2EC3">
        <w:rPr>
          <w:lang w:val="en-GB"/>
        </w:rPr>
        <w:t xml:space="preserve">rests (EOI) for a consultancy </w:t>
      </w:r>
      <w:r w:rsidR="00F07DD0" w:rsidRPr="000975EF">
        <w:t xml:space="preserve">designed to support the </w:t>
      </w:r>
      <w:proofErr w:type="spellStart"/>
      <w:r w:rsidR="00F77592" w:rsidRPr="000975EF">
        <w:t>Barwaaqo</w:t>
      </w:r>
      <w:proofErr w:type="spellEnd"/>
      <w:r>
        <w:t xml:space="preserve"> project, which will implement small scale infrastructure water infrastructure in specified districts across Somaliland.</w:t>
      </w:r>
    </w:p>
    <w:p w14:paraId="01B933C5" w14:textId="77777777" w:rsidR="00D96ACF" w:rsidRPr="008C6C17" w:rsidRDefault="00D96ACF" w:rsidP="00412025">
      <w:pPr>
        <w:shd w:val="clear" w:color="auto" w:fill="92D050"/>
        <w:contextualSpacing/>
        <w:jc w:val="both"/>
      </w:pPr>
    </w:p>
    <w:p w14:paraId="3903C297" w14:textId="77777777" w:rsidR="00D96ACF" w:rsidRPr="008C6C17" w:rsidRDefault="00F07DD0" w:rsidP="00412025">
      <w:pPr>
        <w:shd w:val="clear" w:color="auto" w:fill="92D050"/>
        <w:contextualSpacing/>
        <w:jc w:val="both"/>
      </w:pPr>
      <w:r w:rsidRPr="008C6C17">
        <w:t>The time-bound, short-term consultancy will require identification, evaluation and treatment of security and safety related ri</w:t>
      </w:r>
      <w:r w:rsidRPr="004F2EC3">
        <w:t xml:space="preserve">sks, across a diversity of geographical project areas, for all project workers, project-affected </w:t>
      </w:r>
      <w:proofErr w:type="gramStart"/>
      <w:r w:rsidRPr="004F2EC3">
        <w:t>parties</w:t>
      </w:r>
      <w:proofErr w:type="gramEnd"/>
      <w:r w:rsidRPr="004F2EC3">
        <w:t xml:space="preserve"> and assets. This will require direct support to the National Project Coordination Unit (</w:t>
      </w:r>
      <w:r w:rsidR="005D7802" w:rsidRPr="000975EF">
        <w:t>PIU</w:t>
      </w:r>
      <w:r w:rsidRPr="000975EF">
        <w:t>) and FMS Project Implementation Units (</w:t>
      </w:r>
      <w:r w:rsidR="00386A1F">
        <w:t>PIU) in the development of ISO 31000-compliant risk management.</w:t>
      </w:r>
    </w:p>
    <w:p w14:paraId="604CF346" w14:textId="77777777" w:rsidR="00D96ACF" w:rsidRPr="008C6C17" w:rsidRDefault="00D96ACF" w:rsidP="00412025">
      <w:pPr>
        <w:shd w:val="clear" w:color="auto" w:fill="92D050"/>
        <w:contextualSpacing/>
        <w:jc w:val="both"/>
      </w:pPr>
    </w:p>
    <w:p w14:paraId="031D9BCD" w14:textId="77777777" w:rsidR="00D96ACF" w:rsidRPr="008C6C17" w:rsidRDefault="00386A1F" w:rsidP="00412025">
      <w:pPr>
        <w:shd w:val="clear" w:color="auto" w:fill="92D050"/>
      </w:pPr>
      <w:r>
        <w:t>The Project Appraisal Document (PAD) is a key governing document for this consultancy. The PAD will be provided separately by the PIU.</w:t>
      </w:r>
    </w:p>
    <w:p w14:paraId="21EEB302" w14:textId="77777777" w:rsidR="00D96ACF" w:rsidRPr="008C6C17" w:rsidRDefault="00D96ACF" w:rsidP="00412025">
      <w:pPr>
        <w:shd w:val="clear" w:color="auto" w:fill="92D050"/>
      </w:pPr>
    </w:p>
    <w:p w14:paraId="5D561BA9" w14:textId="77777777" w:rsidR="00D96ACF" w:rsidRPr="008C6C17" w:rsidRDefault="00386A1F" w:rsidP="00412025">
      <w:pPr>
        <w:shd w:val="clear" w:color="auto" w:fill="92D050"/>
        <w:rPr>
          <w:b/>
          <w:bCs/>
          <w:lang w:val="en-GB"/>
        </w:rPr>
      </w:pPr>
      <w:r>
        <w:rPr>
          <w:b/>
          <w:bCs/>
          <w:lang w:val="en-GB"/>
        </w:rPr>
        <w:t>Background to the Project</w:t>
      </w:r>
    </w:p>
    <w:p w14:paraId="4B6FFB42" w14:textId="77777777" w:rsidR="00D96ACF" w:rsidRPr="008C6C17" w:rsidRDefault="004C7222" w:rsidP="00412025">
      <w:pPr>
        <w:pStyle w:val="NoSpacing"/>
        <w:shd w:val="clear" w:color="auto" w:fill="92D050"/>
        <w:spacing w:before="0" w:line="240" w:lineRule="auto"/>
        <w:ind w:left="0"/>
        <w:jc w:val="both"/>
        <w:rPr>
          <w:rFonts w:ascii="Times New Roman" w:hAnsi="Times New Roman" w:cs="Times New Roman"/>
          <w:color w:val="auto"/>
        </w:rPr>
      </w:pPr>
      <w:r w:rsidRPr="00B548F6">
        <w:rPr>
          <w:rFonts w:ascii="Times New Roman" w:hAnsi="Times New Roman" w:cs="Times New Roman"/>
          <w:color w:val="auto"/>
        </w:rPr>
        <w:t>Across Somaliland there is little that is geographically homogenous concerning the sources of threat and the nature of risk to human security. Behind this reality are two key drivers: (i) the central role by clans and their community level sub-structures; and (ii) the pervasive and persistent insurgency and this conflict variously plays out at local community levels.</w:t>
      </w:r>
    </w:p>
    <w:p w14:paraId="2206FD27" w14:textId="77777777" w:rsidR="00D96ACF" w:rsidRPr="008C6C17" w:rsidRDefault="00D96ACF" w:rsidP="00412025">
      <w:pPr>
        <w:pStyle w:val="NoSpacing"/>
        <w:shd w:val="clear" w:color="auto" w:fill="92D050"/>
        <w:spacing w:before="0" w:line="240" w:lineRule="auto"/>
        <w:ind w:left="0"/>
        <w:jc w:val="both"/>
        <w:rPr>
          <w:rFonts w:ascii="Times New Roman" w:hAnsi="Times New Roman" w:cs="Times New Roman"/>
          <w:color w:val="auto"/>
        </w:rPr>
      </w:pPr>
    </w:p>
    <w:p w14:paraId="012A8369" w14:textId="77777777" w:rsidR="00D96ACF" w:rsidRPr="008C6C17" w:rsidRDefault="004C7222" w:rsidP="00412025">
      <w:pPr>
        <w:pStyle w:val="NoSpacing"/>
        <w:shd w:val="clear" w:color="auto" w:fill="92D050"/>
        <w:spacing w:before="0" w:line="240" w:lineRule="auto"/>
        <w:ind w:left="0"/>
        <w:jc w:val="both"/>
        <w:rPr>
          <w:rFonts w:ascii="Times New Roman" w:hAnsi="Times New Roman" w:cs="Times New Roman"/>
          <w:color w:val="auto"/>
        </w:rPr>
      </w:pPr>
      <w:r w:rsidRPr="00B548F6">
        <w:rPr>
          <w:rFonts w:ascii="Times New Roman" w:hAnsi="Times New Roman" w:cs="Times New Roman"/>
          <w:color w:val="auto"/>
        </w:rPr>
        <w:t xml:space="preserve">These two factors necessitate the development of security risk assessments and management plans for the </w:t>
      </w:r>
      <w:proofErr w:type="spellStart"/>
      <w:r w:rsidRPr="00B548F6">
        <w:rPr>
          <w:rFonts w:ascii="Times New Roman" w:hAnsi="Times New Roman" w:cs="Times New Roman"/>
          <w:color w:val="auto"/>
        </w:rPr>
        <w:t>Biyoole</w:t>
      </w:r>
      <w:proofErr w:type="spellEnd"/>
      <w:r w:rsidRPr="00B548F6">
        <w:rPr>
          <w:rFonts w:ascii="Times New Roman" w:hAnsi="Times New Roman" w:cs="Times New Roman"/>
          <w:color w:val="auto"/>
        </w:rPr>
        <w:t xml:space="preserve"> Project implementation in the four </w:t>
      </w:r>
      <w:proofErr w:type="spellStart"/>
      <w:r w:rsidR="000E59E5">
        <w:rPr>
          <w:rFonts w:ascii="Times New Roman" w:hAnsi="Times New Roman" w:cs="Times New Roman"/>
          <w:color w:val="auto"/>
        </w:rPr>
        <w:t>GoSL</w:t>
      </w:r>
      <w:r w:rsidRPr="00B548F6">
        <w:rPr>
          <w:rFonts w:ascii="Times New Roman" w:hAnsi="Times New Roman" w:cs="Times New Roman"/>
          <w:color w:val="auto"/>
          <w:u w:val="single"/>
        </w:rPr>
        <w:t>down</w:t>
      </w:r>
      <w:proofErr w:type="spellEnd"/>
      <w:r w:rsidRPr="00B548F6">
        <w:rPr>
          <w:rFonts w:ascii="Times New Roman" w:hAnsi="Times New Roman" w:cs="Times New Roman"/>
          <w:color w:val="auto"/>
          <w:u w:val="single"/>
        </w:rPr>
        <w:t xml:space="preserve"> to the level of Project locations</w:t>
      </w:r>
      <w:r w:rsidRPr="00B548F6">
        <w:rPr>
          <w:rFonts w:ascii="Times New Roman" w:hAnsi="Times New Roman" w:cs="Times New Roman"/>
          <w:color w:val="auto"/>
        </w:rPr>
        <w:t xml:space="preserve"> – where diversified and complex clan and sub-clan dynamics playout, and where strongly </w:t>
      </w:r>
      <w:proofErr w:type="spellStart"/>
      <w:r w:rsidRPr="00B548F6">
        <w:rPr>
          <w:rFonts w:ascii="Times New Roman" w:hAnsi="Times New Roman" w:cs="Times New Roman"/>
          <w:color w:val="auto"/>
        </w:rPr>
        <w:t>decentralised</w:t>
      </w:r>
      <w:proofErr w:type="spellEnd"/>
      <w:r w:rsidRPr="00B548F6">
        <w:rPr>
          <w:rFonts w:ascii="Times New Roman" w:hAnsi="Times New Roman" w:cs="Times New Roman"/>
          <w:color w:val="auto"/>
        </w:rPr>
        <w:t xml:space="preserve"> militias exercise considerable influence.</w:t>
      </w:r>
    </w:p>
    <w:p w14:paraId="56FFF623" w14:textId="77777777" w:rsidR="00D96ACF" w:rsidRPr="008C6C17" w:rsidRDefault="00D96ACF" w:rsidP="00412025">
      <w:pPr>
        <w:shd w:val="clear" w:color="auto" w:fill="92D050"/>
        <w:rPr>
          <w:b/>
          <w:bCs/>
        </w:rPr>
      </w:pPr>
    </w:p>
    <w:p w14:paraId="34926FE3" w14:textId="77777777" w:rsidR="00D96ACF" w:rsidRPr="008C6C17" w:rsidRDefault="00386A1F" w:rsidP="00412025">
      <w:pPr>
        <w:shd w:val="clear" w:color="auto" w:fill="92D050"/>
        <w:rPr>
          <w:b/>
          <w:bCs/>
        </w:rPr>
      </w:pPr>
      <w:r>
        <w:rPr>
          <w:b/>
          <w:bCs/>
        </w:rPr>
        <w:t xml:space="preserve">Objective and Scope of Work </w:t>
      </w:r>
    </w:p>
    <w:p w14:paraId="70DB2E3B" w14:textId="77777777" w:rsidR="00D96ACF" w:rsidRPr="008C6C17" w:rsidRDefault="00D96ACF" w:rsidP="00412025">
      <w:pPr>
        <w:shd w:val="clear" w:color="auto" w:fill="92D050"/>
        <w:rPr>
          <w:b/>
          <w:bCs/>
        </w:rPr>
      </w:pPr>
    </w:p>
    <w:p w14:paraId="23897450" w14:textId="77777777" w:rsidR="00D96ACF" w:rsidRPr="008C6C17" w:rsidRDefault="00386A1F" w:rsidP="00412025">
      <w:pPr>
        <w:shd w:val="clear" w:color="auto" w:fill="92D050"/>
        <w:rPr>
          <w:b/>
          <w:bCs/>
        </w:rPr>
      </w:pPr>
      <w:r>
        <w:rPr>
          <w:b/>
          <w:bCs/>
        </w:rPr>
        <w:t xml:space="preserve">Objectives </w:t>
      </w:r>
    </w:p>
    <w:p w14:paraId="6B3FE3AC" w14:textId="77777777" w:rsidR="00D96ACF" w:rsidRPr="008C6C17" w:rsidRDefault="00386A1F" w:rsidP="00412025">
      <w:pPr>
        <w:shd w:val="clear" w:color="auto" w:fill="92D050"/>
        <w:adjustRightInd w:val="0"/>
        <w:jc w:val="both"/>
      </w:pPr>
      <w:r>
        <w:t xml:space="preserve">This </w:t>
      </w:r>
      <w:proofErr w:type="spellStart"/>
      <w:r>
        <w:t>ToR</w:t>
      </w:r>
      <w:r>
        <w:rPr>
          <w:bCs/>
        </w:rPr>
        <w:t>lays</w:t>
      </w:r>
      <w:proofErr w:type="spellEnd"/>
      <w:r>
        <w:rPr>
          <w:bCs/>
        </w:rPr>
        <w:t xml:space="preserve"> out the scope, roles, and responsibilities of the </w:t>
      </w:r>
      <w:r>
        <w:t>SRMC consultancy in assisting the PIU to effect and coordinate SRM in the Project areas.</w:t>
      </w:r>
    </w:p>
    <w:p w14:paraId="0D0E29AF" w14:textId="77777777" w:rsidR="00D96ACF" w:rsidRPr="008C6C17" w:rsidRDefault="00D96ACF" w:rsidP="00412025">
      <w:pPr>
        <w:shd w:val="clear" w:color="auto" w:fill="92D050"/>
        <w:adjustRightInd w:val="0"/>
        <w:jc w:val="both"/>
      </w:pPr>
    </w:p>
    <w:p w14:paraId="7361DD23" w14:textId="77777777" w:rsidR="00D96ACF" w:rsidRPr="008C6C17" w:rsidRDefault="00386A1F" w:rsidP="00412025">
      <w:pPr>
        <w:shd w:val="clear" w:color="auto" w:fill="92D050"/>
        <w:adjustRightInd w:val="0"/>
        <w:jc w:val="both"/>
      </w:pPr>
      <w:r>
        <w:t xml:space="preserve">The objectives of this consultancy are to enable the project PIU to rapidly: (i) identify relevant sources of threat and to mitigate identified security and safety related risks to human security across implementation sites for all project workers and project-affected parties and assets; and (ii) help establish a system for security risk management SRM in accordance with ISO 31000. </w:t>
      </w:r>
    </w:p>
    <w:p w14:paraId="0C6D7B42" w14:textId="77777777" w:rsidR="00D96ACF" w:rsidRPr="008C6C17" w:rsidRDefault="00D96ACF" w:rsidP="00412025">
      <w:pPr>
        <w:shd w:val="clear" w:color="auto" w:fill="92D050"/>
        <w:adjustRightInd w:val="0"/>
        <w:jc w:val="both"/>
      </w:pPr>
    </w:p>
    <w:p w14:paraId="5F1E4A0C" w14:textId="77777777" w:rsidR="00D96ACF" w:rsidRPr="008C6C17" w:rsidRDefault="00386A1F" w:rsidP="00412025">
      <w:pPr>
        <w:shd w:val="clear" w:color="auto" w:fill="92D050"/>
        <w:adjustRightInd w:val="0"/>
        <w:jc w:val="both"/>
      </w:pPr>
      <w:r>
        <w:lastRenderedPageBreak/>
        <w:t>The SRMC will provide timely, qualitative support to the PIU and PIUs at the state level, as well as to contractors.</w:t>
      </w:r>
    </w:p>
    <w:p w14:paraId="280B9B9B" w14:textId="77777777" w:rsidR="00D96ACF" w:rsidRPr="008C6C17" w:rsidRDefault="00D96ACF" w:rsidP="00412025">
      <w:pPr>
        <w:shd w:val="clear" w:color="auto" w:fill="92D050"/>
        <w:adjustRightInd w:val="0"/>
        <w:jc w:val="both"/>
      </w:pPr>
    </w:p>
    <w:p w14:paraId="605D5CB4" w14:textId="77777777" w:rsidR="00D96ACF" w:rsidRPr="008C6C17" w:rsidRDefault="00386A1F" w:rsidP="00412025">
      <w:pPr>
        <w:pStyle w:val="ListParagraph"/>
        <w:numPr>
          <w:ilvl w:val="1"/>
          <w:numId w:val="26"/>
        </w:numPr>
        <w:shd w:val="clear" w:color="auto" w:fill="92D050"/>
        <w:adjustRightInd w:val="0"/>
        <w:ind w:left="0"/>
        <w:contextualSpacing/>
        <w:jc w:val="both"/>
        <w:rPr>
          <w:b/>
          <w:bCs/>
        </w:rPr>
      </w:pPr>
      <w:r>
        <w:rPr>
          <w:b/>
          <w:bCs/>
        </w:rPr>
        <w:t>Deliverables</w:t>
      </w:r>
    </w:p>
    <w:p w14:paraId="78BA4598" w14:textId="77777777" w:rsidR="00D96ACF" w:rsidRPr="008C6C17" w:rsidRDefault="00D96ACF" w:rsidP="00412025">
      <w:pPr>
        <w:shd w:val="clear" w:color="auto" w:fill="92D050"/>
        <w:adjustRightInd w:val="0"/>
        <w:jc w:val="both"/>
      </w:pPr>
    </w:p>
    <w:p w14:paraId="1D0CE11D" w14:textId="77777777" w:rsidR="00D96ACF" w:rsidRPr="000975EF" w:rsidRDefault="00386A1F" w:rsidP="00412025">
      <w:pPr>
        <w:shd w:val="clear" w:color="auto" w:fill="92D050"/>
        <w:adjustRightInd w:val="0"/>
        <w:jc w:val="both"/>
      </w:pPr>
      <w:r>
        <w:t>Consultancy deliverables include: (i) supporting the development of a Security Management Plan (SMP) governing the overall project implementation; (ii) for project implementation areas producing detailed SRA for the respective  sites (where identified by the PIU, geographical clusters of activities may be considered); (iii) skills and capacity transfer through coaching, training and development of the PIU Security Focal Points on implementation of the SMP</w:t>
      </w:r>
      <w:r w:rsidR="00F07DD0" w:rsidRPr="008C6C17">
        <w:rPr>
          <w:rStyle w:val="FootnoteReference"/>
          <w:rFonts w:ascii="Times New Roman" w:hAnsi="Times New Roman"/>
        </w:rPr>
        <w:footnoteReference w:id="25"/>
      </w:r>
      <w:r w:rsidR="00F07DD0" w:rsidRPr="008C6C17">
        <w:t xml:space="preserve">; and (iv) subject to the PIU requirements, provide punctual </w:t>
      </w:r>
      <w:r w:rsidR="00F07DD0" w:rsidRPr="004F2EC3">
        <w:t>follow-on support on SRM across the Project portfolio during the Project life-cycle.</w:t>
      </w:r>
    </w:p>
    <w:p w14:paraId="1224E9FC" w14:textId="77777777" w:rsidR="00D96ACF" w:rsidRPr="008C6C17" w:rsidRDefault="00F07DD0" w:rsidP="00412025">
      <w:pPr>
        <w:shd w:val="clear" w:color="auto" w:fill="92D050"/>
        <w:adjustRightInd w:val="0"/>
        <w:jc w:val="both"/>
      </w:pPr>
      <w:r w:rsidRPr="008C6C17">
        <w:t xml:space="preserve">SRA and SMP processes shall be compliant with good international industry practice (GIIP) per ISO 31000, </w:t>
      </w:r>
      <w:r w:rsidRPr="004F2EC3">
        <w:rPr>
          <w:i/>
        </w:rPr>
        <w:t>Risk Management – Principles and Guidelines (2018)</w:t>
      </w:r>
      <w:r w:rsidRPr="000975EF">
        <w:t>. The Project a</w:t>
      </w:r>
      <w:r w:rsidR="00386A1F">
        <w:t>nd Regional-level SMPs will be established according to the five standard components detailed in ISO 31000 (See table 1).</w:t>
      </w:r>
    </w:p>
    <w:p w14:paraId="2D3110DC" w14:textId="77777777" w:rsidR="00D96ACF" w:rsidRPr="008C6C17" w:rsidRDefault="00D96ACF" w:rsidP="00412025">
      <w:pPr>
        <w:shd w:val="clear" w:color="auto" w:fill="92D050"/>
        <w:adjustRightInd w:val="0"/>
        <w:jc w:val="both"/>
        <w:rPr>
          <w:b/>
          <w:bCs/>
          <w:i/>
          <w:iCs/>
        </w:rPr>
      </w:pPr>
    </w:p>
    <w:p w14:paraId="4E60971F" w14:textId="77777777" w:rsidR="00D96ACF" w:rsidRPr="008C6C17" w:rsidRDefault="00386A1F" w:rsidP="00412025">
      <w:pPr>
        <w:shd w:val="clear" w:color="auto" w:fill="92D050"/>
        <w:adjustRightInd w:val="0"/>
        <w:ind w:firstLine="436"/>
        <w:jc w:val="both"/>
      </w:pPr>
      <w:r>
        <w:rPr>
          <w:b/>
          <w:bCs/>
          <w:i/>
          <w:iCs/>
        </w:rPr>
        <w:t>Table 1: ISO 31000 Processes</w:t>
      </w:r>
    </w:p>
    <w:p w14:paraId="6A9259E0" w14:textId="77777777" w:rsidR="00D96ACF" w:rsidRPr="008C6C17" w:rsidRDefault="00386A1F" w:rsidP="00412025">
      <w:pPr>
        <w:shd w:val="clear" w:color="auto" w:fill="92D050"/>
        <w:adjustRightInd w:val="0"/>
        <w:jc w:val="both"/>
        <w:rPr>
          <w:b/>
          <w:bCs/>
          <w:i/>
          <w:iCs/>
        </w:rPr>
      </w:pPr>
      <w:r>
        <w:t xml:space="preserve">The SRMC will adequately equip the PIU Security Focal Point to review and adjust the SRA and SMP to meet the changing needs of the Project throughout the implementation cycle. The SRMC will also ensure the SMP is in conformity with all national government legislative requirements and World Bank guidance in relation to social distancing and other COVID-19-related parameters. </w:t>
      </w:r>
    </w:p>
    <w:p w14:paraId="0B8EC982" w14:textId="77777777" w:rsidR="00D96ACF" w:rsidRPr="008C6C17" w:rsidRDefault="00D96ACF" w:rsidP="00412025">
      <w:pPr>
        <w:shd w:val="clear" w:color="auto" w:fill="92D050"/>
        <w:adjustRightInd w:val="0"/>
        <w:jc w:val="both"/>
      </w:pPr>
    </w:p>
    <w:p w14:paraId="7FD53F9D" w14:textId="77777777" w:rsidR="00D96ACF" w:rsidRPr="008C6C17" w:rsidRDefault="00386A1F" w:rsidP="00412025">
      <w:pPr>
        <w:shd w:val="clear" w:color="auto" w:fill="92D050"/>
        <w:adjustRightInd w:val="0"/>
        <w:jc w:val="both"/>
      </w:pPr>
      <w:r>
        <w:t xml:space="preserve">Under the direction of the PIU, the consultancy will Security Focal Persons to ensure GIIP-compliant SRM at the project levels. </w:t>
      </w:r>
    </w:p>
    <w:p w14:paraId="32F65D80" w14:textId="77777777" w:rsidR="00D96ACF" w:rsidRPr="008C6C17" w:rsidRDefault="00386A1F" w:rsidP="00412025">
      <w:pPr>
        <w:shd w:val="clear" w:color="auto" w:fill="92D050"/>
        <w:adjustRightInd w:val="0"/>
        <w:jc w:val="both"/>
        <w:rPr>
          <w:b/>
          <w:bCs/>
        </w:rPr>
      </w:pPr>
      <w:r>
        <w:rPr>
          <w:b/>
          <w:bCs/>
        </w:rPr>
        <w:t xml:space="preserve">2.2 Scope </w:t>
      </w:r>
    </w:p>
    <w:p w14:paraId="306DCDE5" w14:textId="77777777" w:rsidR="00D96ACF" w:rsidRPr="000975EF" w:rsidRDefault="00205E7C" w:rsidP="00412025">
      <w:pPr>
        <w:shd w:val="clear" w:color="auto" w:fill="92D050"/>
        <w:contextualSpacing/>
        <w:jc w:val="both"/>
      </w:pPr>
      <w:r>
        <w:rPr>
          <w:noProof/>
          <w:lang w:eastAsia="en-US"/>
        </w:rPr>
        <w:drawing>
          <wp:anchor distT="0" distB="0" distL="114300" distR="114300" simplePos="0" relativeHeight="251653120" behindDoc="1" locked="0" layoutInCell="1" allowOverlap="1" wp14:anchorId="45B5E9EC" wp14:editId="6EDBD00F">
            <wp:simplePos x="0" y="0"/>
            <wp:positionH relativeFrom="margin">
              <wp:posOffset>571500</wp:posOffset>
            </wp:positionH>
            <wp:positionV relativeFrom="margin">
              <wp:posOffset>5572125</wp:posOffset>
            </wp:positionV>
            <wp:extent cx="4829175" cy="2390775"/>
            <wp:effectExtent l="19050" t="0" r="9525" b="0"/>
            <wp:wrapTight wrapText="bothSides">
              <wp:wrapPolygon edited="0">
                <wp:start x="-85" y="0"/>
                <wp:lineTo x="-85" y="21514"/>
                <wp:lineTo x="21643" y="21514"/>
                <wp:lineTo x="21643" y="0"/>
                <wp:lineTo x="-85" y="0"/>
              </wp:wrapPolygon>
            </wp:wrapTight>
            <wp:docPr id="103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3"/>
                    <pic:cNvPicPr/>
                  </pic:nvPicPr>
                  <pic:blipFill>
                    <a:blip r:embed="rId63" cstate="print"/>
                    <a:srcRect/>
                    <a:stretch/>
                  </pic:blipFill>
                  <pic:spPr>
                    <a:xfrm>
                      <a:off x="0" y="0"/>
                      <a:ext cx="4829175" cy="2390775"/>
                    </a:xfrm>
                    <a:prstGeom prst="rect">
                      <a:avLst/>
                    </a:prstGeom>
                  </pic:spPr>
                </pic:pic>
              </a:graphicData>
            </a:graphic>
          </wp:anchor>
        </w:drawing>
      </w:r>
      <w:r w:rsidR="00386A1F">
        <w:t xml:space="preserve">The SRMC will work both at the Federal and State levels. </w:t>
      </w:r>
      <w:r w:rsidR="00386A1F">
        <w:rPr>
          <w:bCs/>
        </w:rPr>
        <w:t xml:space="preserve">Arrangements for local area security, including the use of government security services or government registered and approved armed guards, where necessary, will be arranged by contractors and IPs, and must be in accordance with the </w:t>
      </w:r>
      <w:r w:rsidR="00386A1F">
        <w:rPr>
          <w:bCs/>
          <w:i/>
          <w:iCs/>
        </w:rPr>
        <w:t>Good Practice Note on Assessing and Managing the Risks and Impacts of the Use of Security Personnel</w:t>
      </w:r>
      <w:r w:rsidR="00F07DD0" w:rsidRPr="008C6C17">
        <w:rPr>
          <w:rStyle w:val="FootnoteReference"/>
          <w:rFonts w:ascii="Times New Roman" w:hAnsi="Times New Roman"/>
          <w:bCs/>
          <w:i/>
          <w:iCs/>
        </w:rPr>
        <w:footnoteReference w:id="26"/>
      </w:r>
      <w:r w:rsidR="00F07DD0" w:rsidRPr="008C6C17">
        <w:rPr>
          <w:bCs/>
          <w:i/>
          <w:iCs/>
        </w:rPr>
        <w:t xml:space="preserve">. </w:t>
      </w:r>
      <w:r w:rsidR="00F07DD0" w:rsidRPr="004F2EC3">
        <w:rPr>
          <w:bCs/>
        </w:rPr>
        <w:t>Risk assessments will be conducted before the engagement of security services by Project actors.</w:t>
      </w:r>
    </w:p>
    <w:p w14:paraId="7F808E39" w14:textId="77777777" w:rsidR="00D96ACF" w:rsidRPr="008C6C17" w:rsidRDefault="00D96ACF" w:rsidP="00412025">
      <w:pPr>
        <w:shd w:val="clear" w:color="auto" w:fill="92D050"/>
        <w:adjustRightInd w:val="0"/>
        <w:jc w:val="both"/>
        <w:rPr>
          <w:i/>
          <w:iCs/>
        </w:rPr>
      </w:pPr>
    </w:p>
    <w:p w14:paraId="01DD1E37" w14:textId="77777777" w:rsidR="00D96ACF" w:rsidRPr="008C6C17" w:rsidRDefault="00386A1F" w:rsidP="00412025">
      <w:pPr>
        <w:shd w:val="clear" w:color="auto" w:fill="92D050"/>
        <w:adjustRightInd w:val="0"/>
        <w:jc w:val="both"/>
        <w:rPr>
          <w:i/>
          <w:iCs/>
        </w:rPr>
      </w:pPr>
      <w:r>
        <w:rPr>
          <w:i/>
          <w:iCs/>
        </w:rPr>
        <w:lastRenderedPageBreak/>
        <w:t>Duration</w:t>
      </w:r>
    </w:p>
    <w:p w14:paraId="1ADCE10D" w14:textId="77777777" w:rsidR="00D96ACF" w:rsidRPr="008C6C17" w:rsidRDefault="00386A1F" w:rsidP="00412025">
      <w:pPr>
        <w:shd w:val="clear" w:color="auto" w:fill="92D050"/>
        <w:contextualSpacing/>
        <w:jc w:val="both"/>
      </w:pPr>
      <w:r>
        <w:t xml:space="preserve">The immediate tenure of the SRMC will be </w:t>
      </w:r>
      <w:bookmarkStart w:id="431" w:name="_Hlk37228470"/>
      <w:r>
        <w:t>on (i) client demand for revision of documentation, (ii) client training and mentoring tasks, (iii) vendor performance and (v) budgetary considerations. Subject to approval by the PIU, the consultancy may be segmented into periodic engagement. The Company should propose its timetable of engagement and budget in its EOI/ RFT.</w:t>
      </w:r>
    </w:p>
    <w:bookmarkEnd w:id="431"/>
    <w:p w14:paraId="26B264A0" w14:textId="77777777" w:rsidR="00D96ACF" w:rsidRPr="008C6C17" w:rsidRDefault="00D96ACF" w:rsidP="00412025">
      <w:pPr>
        <w:shd w:val="clear" w:color="auto" w:fill="92D050"/>
        <w:adjustRightInd w:val="0"/>
        <w:jc w:val="both"/>
      </w:pPr>
    </w:p>
    <w:p w14:paraId="24CB21BF" w14:textId="77777777" w:rsidR="00D96ACF" w:rsidRPr="008C6C17" w:rsidRDefault="00386A1F" w:rsidP="00412025">
      <w:pPr>
        <w:shd w:val="clear" w:color="auto" w:fill="92D050"/>
        <w:adjustRightInd w:val="0"/>
        <w:jc w:val="both"/>
        <w:rPr>
          <w:b/>
          <w:bCs/>
        </w:rPr>
      </w:pPr>
      <w:r>
        <w:rPr>
          <w:b/>
          <w:bCs/>
        </w:rPr>
        <w:t>2.2.1 Security Risk Analysis</w:t>
      </w:r>
    </w:p>
    <w:p w14:paraId="1FDA6B23" w14:textId="77777777" w:rsidR="00D96ACF" w:rsidRPr="008C6C17" w:rsidRDefault="00D96ACF" w:rsidP="00412025">
      <w:pPr>
        <w:shd w:val="clear" w:color="auto" w:fill="92D050"/>
        <w:adjustRightInd w:val="0"/>
        <w:jc w:val="both"/>
      </w:pPr>
    </w:p>
    <w:p w14:paraId="194CF3E3" w14:textId="77777777" w:rsidR="00D96ACF" w:rsidRPr="008C6C17" w:rsidRDefault="00386A1F" w:rsidP="00412025">
      <w:pPr>
        <w:shd w:val="clear" w:color="auto" w:fill="92D050"/>
        <w:adjustRightInd w:val="0"/>
        <w:jc w:val="both"/>
        <w:rPr>
          <w:b/>
          <w:bCs/>
        </w:rPr>
      </w:pPr>
      <w:r>
        <w:rPr>
          <w:b/>
          <w:bCs/>
        </w:rPr>
        <w:t>The SRMC shall:</w:t>
      </w:r>
    </w:p>
    <w:p w14:paraId="3834FA98" w14:textId="77777777" w:rsidR="00D96ACF" w:rsidRPr="008C6C17" w:rsidRDefault="00386A1F" w:rsidP="00412025">
      <w:pPr>
        <w:pStyle w:val="ListParagraph"/>
        <w:widowControl w:val="0"/>
        <w:numPr>
          <w:ilvl w:val="0"/>
          <w:numId w:val="41"/>
        </w:numPr>
        <w:shd w:val="clear" w:color="auto" w:fill="92D050"/>
        <w:autoSpaceDE w:val="0"/>
        <w:autoSpaceDN w:val="0"/>
        <w:ind w:left="1080"/>
        <w:jc w:val="both"/>
      </w:pPr>
      <w:r>
        <w:t>During Project inception, draft a detailed methodology (including key tools, questions, areas of focus, ESS considerations, etc.) for area-specific security risk analysis, and request sign-off by the PIU for the methodology.</w:t>
      </w:r>
    </w:p>
    <w:p w14:paraId="637E7CB9" w14:textId="77777777" w:rsidR="00D96ACF" w:rsidRPr="008C6C17" w:rsidRDefault="00386A1F" w:rsidP="00412025">
      <w:pPr>
        <w:pStyle w:val="ListParagraph"/>
        <w:widowControl w:val="0"/>
        <w:numPr>
          <w:ilvl w:val="0"/>
          <w:numId w:val="41"/>
        </w:numPr>
        <w:shd w:val="clear" w:color="auto" w:fill="92D050"/>
        <w:autoSpaceDE w:val="0"/>
        <w:autoSpaceDN w:val="0"/>
        <w:ind w:left="1080"/>
        <w:jc w:val="both"/>
      </w:pPr>
      <w:r>
        <w:t xml:space="preserve">Liaise closely with the PIU and the respective FMS PIUs and undertake field visits in respect of all jointly identify subproject sites, activity-specific </w:t>
      </w:r>
      <w:proofErr w:type="gramStart"/>
      <w:r>
        <w:t>sites</w:t>
      </w:r>
      <w:proofErr w:type="gramEnd"/>
      <w:r>
        <w:t xml:space="preserve"> or clusters of activity-sites, which will be subject to an SRA-SMP process.</w:t>
      </w:r>
    </w:p>
    <w:p w14:paraId="0683A771" w14:textId="77777777" w:rsidR="00D96ACF" w:rsidRPr="008C6C17" w:rsidRDefault="00386A1F" w:rsidP="00412025">
      <w:pPr>
        <w:pStyle w:val="ListParagraph"/>
        <w:widowControl w:val="0"/>
        <w:numPr>
          <w:ilvl w:val="0"/>
          <w:numId w:val="41"/>
        </w:numPr>
        <w:shd w:val="clear" w:color="auto" w:fill="92D050"/>
        <w:autoSpaceDE w:val="0"/>
        <w:autoSpaceDN w:val="0"/>
        <w:ind w:left="1080"/>
        <w:jc w:val="both"/>
      </w:pPr>
      <w:r>
        <w:t xml:space="preserve">Through desk research and </w:t>
      </w:r>
      <w:r>
        <w:rPr>
          <w:u w:val="single"/>
        </w:rPr>
        <w:t>on-site assessment visits</w:t>
      </w:r>
      <w:r>
        <w:t>, conduct detailed District-level SRA of the identified Project sites. Analysis should be based on in-depth contextual understanding of local socio-political features; access to resources; dynamics of clans, potential use of security actors in project activities; minority groups and IDPs, business and religious groupings and interests; political events, historical population movements; existing and potential and violence and tensions; dynamics of extremist and Terrorist influences and interdiction; identification of vulnerable and marginalized groups requiring particular protection; political economy analysis around access to resources; impact of existing political and social tensions; and other accessibility considerations including ESS.</w:t>
      </w:r>
    </w:p>
    <w:p w14:paraId="03BB528D" w14:textId="77777777" w:rsidR="00D96ACF" w:rsidRPr="008C6C17" w:rsidRDefault="00386A1F" w:rsidP="00412025">
      <w:pPr>
        <w:pStyle w:val="ListParagraph"/>
        <w:widowControl w:val="0"/>
        <w:numPr>
          <w:ilvl w:val="0"/>
          <w:numId w:val="41"/>
        </w:numPr>
        <w:shd w:val="clear" w:color="auto" w:fill="92D050"/>
        <w:autoSpaceDE w:val="0"/>
        <w:autoSpaceDN w:val="0"/>
        <w:ind w:left="1080"/>
        <w:jc w:val="both"/>
      </w:pPr>
      <w:r>
        <w:t>Based on the findings and per ISO 31000 standards, support the PIU and PIU to develop confidential area-specific security risk assessment documentation, including risk measurement and treatment plan (SMP), that shall be provided directly to the PIU.</w:t>
      </w:r>
    </w:p>
    <w:p w14:paraId="445A9D0D" w14:textId="77777777" w:rsidR="00D96ACF" w:rsidRPr="008C6C17" w:rsidRDefault="00386A1F" w:rsidP="00412025">
      <w:pPr>
        <w:pStyle w:val="ListParagraph"/>
        <w:widowControl w:val="0"/>
        <w:numPr>
          <w:ilvl w:val="0"/>
          <w:numId w:val="41"/>
        </w:numPr>
        <w:shd w:val="clear" w:color="auto" w:fill="92D050"/>
        <w:autoSpaceDE w:val="0"/>
        <w:autoSpaceDN w:val="0"/>
        <w:ind w:left="1080"/>
        <w:jc w:val="both"/>
      </w:pPr>
      <w:r>
        <w:t>SRA and the SMP produced for the consultancy by the SRMC shall be treated in a confidential manner and shall remain the property of the PIU; they shall not be disclosed to any other party without the consent of the PIU.</w:t>
      </w:r>
    </w:p>
    <w:p w14:paraId="6347CD8B" w14:textId="77777777" w:rsidR="00D96ACF" w:rsidRPr="008C6C17" w:rsidRDefault="00D96ACF" w:rsidP="00412025">
      <w:pPr>
        <w:shd w:val="clear" w:color="auto" w:fill="92D050"/>
        <w:ind w:left="1080"/>
        <w:jc w:val="both"/>
      </w:pPr>
    </w:p>
    <w:p w14:paraId="54A534D2" w14:textId="77777777" w:rsidR="00D96ACF" w:rsidRPr="008C6C17" w:rsidRDefault="00386A1F" w:rsidP="00412025">
      <w:pPr>
        <w:shd w:val="clear" w:color="auto" w:fill="92D050"/>
        <w:jc w:val="both"/>
      </w:pPr>
      <w:r>
        <w:t>The SRMC will provide direct in-house support in Mogadishu to the PIU designated Security Focal Point. From time to time, the Company will be required to send staff to the field locations and to the project areas to conduct the risk analysis, validation activities and potential training activities.  These activities will be undertaken in a manner that complies with government parameters and World Bank guidance on social distancing and related COVID-19 requirements.</w:t>
      </w:r>
    </w:p>
    <w:p w14:paraId="60E848A2" w14:textId="77777777" w:rsidR="00D96ACF" w:rsidRPr="008C6C17" w:rsidRDefault="00D96ACF" w:rsidP="00412025">
      <w:pPr>
        <w:shd w:val="clear" w:color="auto" w:fill="92D050"/>
        <w:jc w:val="both"/>
      </w:pPr>
    </w:p>
    <w:p w14:paraId="4A3761B7" w14:textId="77777777" w:rsidR="00D96ACF" w:rsidRPr="008C6C17" w:rsidRDefault="00386A1F" w:rsidP="00412025">
      <w:pPr>
        <w:shd w:val="clear" w:color="auto" w:fill="92D050"/>
        <w:jc w:val="both"/>
      </w:pPr>
      <w:r>
        <w:t xml:space="preserve">All field movements undertaken by the SRMC under this consultancy, including risk assessments and contacts with Project and other parties, shall be at the sole responsibility of the Company. Neither the GOSL nor the World Bank shall be liable for any actions occurring to or undertaken by the Company. The Company shall provide proof of appropriate third party and employee liability insurance for Somaliland. </w:t>
      </w:r>
    </w:p>
    <w:p w14:paraId="49AC94C7" w14:textId="77777777" w:rsidR="00D96ACF" w:rsidRPr="008C6C17" w:rsidRDefault="00D96ACF" w:rsidP="00412025">
      <w:pPr>
        <w:shd w:val="clear" w:color="auto" w:fill="92D050"/>
        <w:jc w:val="both"/>
      </w:pPr>
    </w:p>
    <w:p w14:paraId="7CD47453" w14:textId="77777777" w:rsidR="00D96ACF" w:rsidRPr="008C6C17" w:rsidRDefault="00386A1F" w:rsidP="00412025">
      <w:pPr>
        <w:shd w:val="clear" w:color="auto" w:fill="92D050"/>
        <w:adjustRightInd w:val="0"/>
        <w:jc w:val="both"/>
        <w:rPr>
          <w:b/>
          <w:bCs/>
        </w:rPr>
      </w:pPr>
      <w:r>
        <w:rPr>
          <w:b/>
          <w:bCs/>
        </w:rPr>
        <w:t>2.2.2 Support the Development of Security Management Plans</w:t>
      </w:r>
    </w:p>
    <w:p w14:paraId="7D7F92C7" w14:textId="77777777" w:rsidR="00D96ACF" w:rsidRPr="008C6C17" w:rsidRDefault="00386A1F" w:rsidP="00412025">
      <w:pPr>
        <w:shd w:val="clear" w:color="auto" w:fill="92D050"/>
        <w:jc w:val="both"/>
      </w:pPr>
      <w:r>
        <w:lastRenderedPageBreak/>
        <w:t>The SRMC shall support the development the Project SMPs to be developed by the project PIU Security Specialist and PIU Security Focal Points based on the Security Risk Assessment, to support Project implementation prior to the commencement of activities. The SMP shall include:</w:t>
      </w:r>
    </w:p>
    <w:p w14:paraId="222EDB99" w14:textId="77777777" w:rsidR="00D96ACF" w:rsidRPr="008C6C17" w:rsidRDefault="00386A1F" w:rsidP="00412025">
      <w:pPr>
        <w:pStyle w:val="ListParagraph"/>
        <w:numPr>
          <w:ilvl w:val="0"/>
          <w:numId w:val="42"/>
        </w:numPr>
        <w:shd w:val="clear" w:color="auto" w:fill="92D050"/>
        <w:ind w:left="1276"/>
        <w:jc w:val="both"/>
      </w:pPr>
      <w:r>
        <w:t xml:space="preserve">Clear identification of security risks and their mitigation in the area of Project operation, as well as risks identified in the GBV Safety </w:t>
      </w:r>
      <w:proofErr w:type="gramStart"/>
      <w:r>
        <w:t>Audits;</w:t>
      </w:r>
      <w:proofErr w:type="gramEnd"/>
    </w:p>
    <w:p w14:paraId="7AAB476F" w14:textId="77777777" w:rsidR="00D96ACF" w:rsidRPr="008C6C17" w:rsidRDefault="00386A1F" w:rsidP="00412025">
      <w:pPr>
        <w:pStyle w:val="ListParagraph"/>
        <w:numPr>
          <w:ilvl w:val="0"/>
          <w:numId w:val="42"/>
        </w:numPr>
        <w:shd w:val="clear" w:color="auto" w:fill="92D050"/>
        <w:ind w:left="1276"/>
        <w:jc w:val="both"/>
      </w:pPr>
      <w:r>
        <w:t xml:space="preserve">Description of Project activities to be </w:t>
      </w:r>
      <w:proofErr w:type="gramStart"/>
      <w:r>
        <w:t>implemented;</w:t>
      </w:r>
      <w:proofErr w:type="gramEnd"/>
    </w:p>
    <w:p w14:paraId="17E058C6" w14:textId="77777777" w:rsidR="00D96ACF" w:rsidRPr="008C6C17" w:rsidRDefault="00386A1F" w:rsidP="00412025">
      <w:pPr>
        <w:pStyle w:val="ListParagraph"/>
        <w:numPr>
          <w:ilvl w:val="0"/>
          <w:numId w:val="42"/>
        </w:numPr>
        <w:shd w:val="clear" w:color="auto" w:fill="92D050"/>
        <w:ind w:left="1276"/>
        <w:jc w:val="both"/>
      </w:pPr>
      <w:r>
        <w:t xml:space="preserve">Advice on what aspects of SRM should be included in the contracts and budgets of project </w:t>
      </w:r>
      <w:proofErr w:type="gramStart"/>
      <w:r>
        <w:t>contractors;</w:t>
      </w:r>
      <w:proofErr w:type="gramEnd"/>
    </w:p>
    <w:p w14:paraId="14BA69B1" w14:textId="77777777" w:rsidR="00D96ACF" w:rsidRPr="008C6C17" w:rsidRDefault="00386A1F" w:rsidP="00412025">
      <w:pPr>
        <w:pStyle w:val="ListParagraph"/>
        <w:numPr>
          <w:ilvl w:val="0"/>
          <w:numId w:val="42"/>
        </w:numPr>
        <w:shd w:val="clear" w:color="auto" w:fill="92D050"/>
        <w:ind w:left="1276"/>
        <w:jc w:val="both"/>
      </w:pPr>
      <w:r>
        <w:t xml:space="preserve">Monitoring and Compliance Inspections and contractor security management </w:t>
      </w:r>
      <w:proofErr w:type="gramStart"/>
      <w:r>
        <w:t>processes;</w:t>
      </w:r>
      <w:proofErr w:type="gramEnd"/>
    </w:p>
    <w:p w14:paraId="4E7562E6" w14:textId="77777777" w:rsidR="00D96ACF" w:rsidRPr="008C6C17" w:rsidRDefault="00386A1F" w:rsidP="00412025">
      <w:pPr>
        <w:pStyle w:val="ListParagraph"/>
        <w:numPr>
          <w:ilvl w:val="0"/>
          <w:numId w:val="42"/>
        </w:numPr>
        <w:shd w:val="clear" w:color="auto" w:fill="92D050"/>
        <w:ind w:left="1276"/>
        <w:jc w:val="both"/>
      </w:pPr>
      <w:r>
        <w:t xml:space="preserve">Crisis and Emergency Contingence Management </w:t>
      </w:r>
      <w:proofErr w:type="gramStart"/>
      <w:r>
        <w:t>Plans;</w:t>
      </w:r>
      <w:proofErr w:type="gramEnd"/>
    </w:p>
    <w:p w14:paraId="085FE2DB" w14:textId="77777777" w:rsidR="00D96ACF" w:rsidRPr="008C6C17" w:rsidRDefault="00386A1F" w:rsidP="00412025">
      <w:pPr>
        <w:pStyle w:val="ListParagraph"/>
        <w:numPr>
          <w:ilvl w:val="0"/>
          <w:numId w:val="42"/>
        </w:numPr>
        <w:shd w:val="clear" w:color="auto" w:fill="92D050"/>
        <w:ind w:left="1276"/>
        <w:jc w:val="both"/>
      </w:pPr>
      <w:r>
        <w:t xml:space="preserve">Cost estimates associated with contractor security management </w:t>
      </w:r>
      <w:proofErr w:type="gramStart"/>
      <w:r>
        <w:t>processes;</w:t>
      </w:r>
      <w:proofErr w:type="gramEnd"/>
    </w:p>
    <w:p w14:paraId="618EA21B" w14:textId="77777777" w:rsidR="00D96ACF" w:rsidRPr="008C6C17" w:rsidRDefault="00386A1F" w:rsidP="00412025">
      <w:pPr>
        <w:pStyle w:val="ListParagraph"/>
        <w:numPr>
          <w:ilvl w:val="0"/>
          <w:numId w:val="42"/>
        </w:numPr>
        <w:shd w:val="clear" w:color="auto" w:fill="92D050"/>
        <w:ind w:left="1276"/>
        <w:jc w:val="both"/>
      </w:pPr>
      <w:r>
        <w:t>Analysis on the use of security actors in project-related functions; and</w:t>
      </w:r>
    </w:p>
    <w:p w14:paraId="37EDC8A4" w14:textId="77777777" w:rsidR="00D96ACF" w:rsidRPr="008C6C17" w:rsidRDefault="00386A1F" w:rsidP="00412025">
      <w:pPr>
        <w:pStyle w:val="ListParagraph"/>
        <w:numPr>
          <w:ilvl w:val="0"/>
          <w:numId w:val="42"/>
        </w:numPr>
        <w:shd w:val="clear" w:color="auto" w:fill="92D050"/>
        <w:ind w:left="1276"/>
        <w:jc w:val="both"/>
      </w:pPr>
      <w:r>
        <w:t>Terms of Reference for local security providers, including appropriate reinforcement on codes of conduct and use of force.</w:t>
      </w:r>
    </w:p>
    <w:p w14:paraId="38370575" w14:textId="77777777" w:rsidR="00D96ACF" w:rsidRPr="008C6C17" w:rsidRDefault="00386A1F" w:rsidP="00412025">
      <w:pPr>
        <w:pStyle w:val="ListParagraph"/>
        <w:numPr>
          <w:ilvl w:val="0"/>
          <w:numId w:val="42"/>
        </w:numPr>
        <w:shd w:val="clear" w:color="auto" w:fill="92D050"/>
        <w:ind w:left="1276"/>
        <w:jc w:val="both"/>
      </w:pPr>
      <w:r>
        <w:t xml:space="preserve">Train security personnel on OHS requirements </w:t>
      </w:r>
    </w:p>
    <w:p w14:paraId="31D93717" w14:textId="77777777" w:rsidR="00D96ACF" w:rsidRPr="008C6C17" w:rsidRDefault="00D96ACF" w:rsidP="00412025">
      <w:pPr>
        <w:shd w:val="clear" w:color="auto" w:fill="92D050"/>
        <w:adjustRightInd w:val="0"/>
        <w:ind w:left="1276"/>
        <w:jc w:val="both"/>
        <w:rPr>
          <w:b/>
          <w:bCs/>
        </w:rPr>
      </w:pPr>
    </w:p>
    <w:p w14:paraId="7523422C" w14:textId="77777777" w:rsidR="00D96ACF" w:rsidRPr="008C6C17" w:rsidRDefault="00386A1F" w:rsidP="00412025">
      <w:pPr>
        <w:shd w:val="clear" w:color="auto" w:fill="92D050"/>
        <w:adjustRightInd w:val="0"/>
        <w:jc w:val="both"/>
        <w:rPr>
          <w:b/>
          <w:bCs/>
        </w:rPr>
      </w:pPr>
      <w:r>
        <w:rPr>
          <w:b/>
          <w:bCs/>
        </w:rPr>
        <w:t>2.2.3 Implementation of Security Management Plans (SMPs)</w:t>
      </w:r>
    </w:p>
    <w:p w14:paraId="64AE8380" w14:textId="77777777" w:rsidR="00D96ACF" w:rsidRPr="008C6C17" w:rsidRDefault="00D96ACF" w:rsidP="00412025">
      <w:pPr>
        <w:shd w:val="clear" w:color="auto" w:fill="92D050"/>
        <w:adjustRightInd w:val="0"/>
        <w:ind w:left="1276"/>
        <w:jc w:val="both"/>
        <w:rPr>
          <w:b/>
          <w:bCs/>
        </w:rPr>
      </w:pPr>
    </w:p>
    <w:p w14:paraId="15F7A689" w14:textId="77777777" w:rsidR="00D96ACF" w:rsidRPr="008C6C17" w:rsidRDefault="00386A1F" w:rsidP="00412025">
      <w:pPr>
        <w:shd w:val="clear" w:color="auto" w:fill="92D050"/>
        <w:adjustRightInd w:val="0"/>
        <w:jc w:val="both"/>
      </w:pPr>
      <w:r>
        <w:t>The SRMC will further assist the PIU and respective PIUs in the implementation of the SMP, including:</w:t>
      </w:r>
    </w:p>
    <w:p w14:paraId="58BC91DC" w14:textId="77777777" w:rsidR="00D96ACF" w:rsidRPr="008C6C17" w:rsidRDefault="00386A1F" w:rsidP="00412025">
      <w:pPr>
        <w:pStyle w:val="ListParagraph"/>
        <w:widowControl w:val="0"/>
        <w:numPr>
          <w:ilvl w:val="0"/>
          <w:numId w:val="46"/>
        </w:numPr>
        <w:shd w:val="clear" w:color="auto" w:fill="92D050"/>
        <w:autoSpaceDE w:val="0"/>
        <w:autoSpaceDN w:val="0"/>
        <w:adjustRightInd w:val="0"/>
        <w:ind w:left="1276"/>
        <w:jc w:val="both"/>
      </w:pPr>
      <w:r>
        <w:t xml:space="preserve">The selection of local physical security providers and orientation on standards required by the </w:t>
      </w:r>
      <w:proofErr w:type="gramStart"/>
      <w:r>
        <w:t>Project;</w:t>
      </w:r>
      <w:proofErr w:type="gramEnd"/>
    </w:p>
    <w:p w14:paraId="553498AF" w14:textId="77777777" w:rsidR="00D96ACF" w:rsidRPr="008C6C17" w:rsidRDefault="00386A1F" w:rsidP="00412025">
      <w:pPr>
        <w:pStyle w:val="ListParagraph"/>
        <w:widowControl w:val="0"/>
        <w:numPr>
          <w:ilvl w:val="0"/>
          <w:numId w:val="46"/>
        </w:numPr>
        <w:shd w:val="clear" w:color="auto" w:fill="92D050"/>
        <w:autoSpaceDE w:val="0"/>
        <w:autoSpaceDN w:val="0"/>
        <w:adjustRightInd w:val="0"/>
        <w:ind w:left="1276"/>
        <w:jc w:val="both"/>
      </w:pPr>
      <w:r>
        <w:t xml:space="preserve">Assistance in the integration and training of the PIU Security Focal </w:t>
      </w:r>
      <w:proofErr w:type="gramStart"/>
      <w:r>
        <w:t>Point;</w:t>
      </w:r>
      <w:proofErr w:type="gramEnd"/>
    </w:p>
    <w:p w14:paraId="5DD263C3" w14:textId="77777777" w:rsidR="00D96ACF" w:rsidRPr="008C6C17" w:rsidRDefault="00386A1F" w:rsidP="00412025">
      <w:pPr>
        <w:pStyle w:val="ListParagraph"/>
        <w:widowControl w:val="0"/>
        <w:numPr>
          <w:ilvl w:val="0"/>
          <w:numId w:val="46"/>
        </w:numPr>
        <w:shd w:val="clear" w:color="auto" w:fill="92D050"/>
        <w:autoSpaceDE w:val="0"/>
        <w:autoSpaceDN w:val="0"/>
        <w:adjustRightInd w:val="0"/>
        <w:ind w:left="1276"/>
        <w:jc w:val="both"/>
      </w:pPr>
      <w:r>
        <w:t xml:space="preserve">Selection, Monitoring, Auditing and Punctual Inspection of performance of local security </w:t>
      </w:r>
      <w:proofErr w:type="gramStart"/>
      <w:r>
        <w:t>providers;</w:t>
      </w:r>
      <w:proofErr w:type="gramEnd"/>
    </w:p>
    <w:p w14:paraId="6B4A2925" w14:textId="77777777" w:rsidR="00D96ACF" w:rsidRPr="008C6C17" w:rsidRDefault="00386A1F" w:rsidP="00412025">
      <w:pPr>
        <w:pStyle w:val="ListParagraph"/>
        <w:widowControl w:val="0"/>
        <w:numPr>
          <w:ilvl w:val="0"/>
          <w:numId w:val="46"/>
        </w:numPr>
        <w:shd w:val="clear" w:color="auto" w:fill="92D050"/>
        <w:autoSpaceDE w:val="0"/>
        <w:autoSpaceDN w:val="0"/>
        <w:adjustRightInd w:val="0"/>
        <w:ind w:left="1276"/>
        <w:jc w:val="both"/>
      </w:pPr>
      <w:r>
        <w:t>Support to the PIU in the development of a Project-wide security reporting system; and</w:t>
      </w:r>
    </w:p>
    <w:p w14:paraId="17197392" w14:textId="77777777" w:rsidR="00D96ACF" w:rsidRPr="008C6C17" w:rsidRDefault="00386A1F" w:rsidP="00412025">
      <w:pPr>
        <w:pStyle w:val="ListParagraph"/>
        <w:widowControl w:val="0"/>
        <w:numPr>
          <w:ilvl w:val="0"/>
          <w:numId w:val="46"/>
        </w:numPr>
        <w:shd w:val="clear" w:color="auto" w:fill="92D050"/>
        <w:autoSpaceDE w:val="0"/>
        <w:autoSpaceDN w:val="0"/>
        <w:adjustRightInd w:val="0"/>
        <w:ind w:left="1276"/>
        <w:jc w:val="both"/>
      </w:pPr>
      <w:r>
        <w:t>As required by the PIU, provision of in-house risk management training and coaching.</w:t>
      </w:r>
    </w:p>
    <w:p w14:paraId="467356B8" w14:textId="77777777" w:rsidR="00D96ACF" w:rsidRPr="008C6C17" w:rsidRDefault="00D96ACF" w:rsidP="00412025">
      <w:pPr>
        <w:shd w:val="clear" w:color="auto" w:fill="92D050"/>
        <w:adjustRightInd w:val="0"/>
        <w:ind w:left="1276"/>
        <w:jc w:val="both"/>
        <w:rPr>
          <w:b/>
          <w:bCs/>
        </w:rPr>
      </w:pPr>
    </w:p>
    <w:p w14:paraId="51D2B0E7" w14:textId="77777777" w:rsidR="00D96ACF" w:rsidRPr="008C6C17" w:rsidRDefault="00386A1F" w:rsidP="00412025">
      <w:pPr>
        <w:shd w:val="clear" w:color="auto" w:fill="92D050"/>
        <w:adjustRightInd w:val="0"/>
        <w:jc w:val="both"/>
        <w:rPr>
          <w:b/>
          <w:bCs/>
        </w:rPr>
      </w:pPr>
      <w:r>
        <w:rPr>
          <w:b/>
          <w:bCs/>
        </w:rPr>
        <w:t>2.2.4 Continued overall security management advise to the Project</w:t>
      </w:r>
    </w:p>
    <w:p w14:paraId="1AD96284" w14:textId="77777777" w:rsidR="00D96ACF" w:rsidRPr="008C6C17" w:rsidRDefault="00D96ACF" w:rsidP="00412025">
      <w:pPr>
        <w:shd w:val="clear" w:color="auto" w:fill="92D050"/>
        <w:adjustRightInd w:val="0"/>
        <w:ind w:left="1276"/>
        <w:jc w:val="both"/>
        <w:rPr>
          <w:b/>
          <w:bCs/>
        </w:rPr>
      </w:pPr>
    </w:p>
    <w:p w14:paraId="20A51834" w14:textId="77777777" w:rsidR="00D96ACF" w:rsidRPr="008C6C17" w:rsidRDefault="00386A1F" w:rsidP="00412025">
      <w:pPr>
        <w:shd w:val="clear" w:color="auto" w:fill="92D050"/>
        <w:jc w:val="both"/>
      </w:pPr>
      <w:bookmarkStart w:id="432" w:name="_heading=h.tyjcwt" w:colFirst="0" w:colLast="0"/>
      <w:bookmarkStart w:id="433" w:name="_Hlk35950032"/>
      <w:bookmarkEnd w:id="432"/>
      <w:r>
        <w:t>As part of its EOI/ RFT, the SRMC will offer options for the provision of regular, follow-on security-related support to the PIU, including:</w:t>
      </w:r>
    </w:p>
    <w:p w14:paraId="789E49D8" w14:textId="77777777" w:rsidR="00D96ACF" w:rsidRPr="008C6C17" w:rsidRDefault="00386A1F" w:rsidP="00412025">
      <w:pPr>
        <w:pStyle w:val="ListParagraph"/>
        <w:numPr>
          <w:ilvl w:val="0"/>
          <w:numId w:val="45"/>
        </w:numPr>
        <w:shd w:val="clear" w:color="auto" w:fill="92D050"/>
        <w:ind w:left="1276"/>
        <w:jc w:val="both"/>
      </w:pPr>
      <w:r>
        <w:t xml:space="preserve">Ad hoc security briefs on Project implementation areas on the general security situation as it affects and is likely to impact on the </w:t>
      </w:r>
      <w:proofErr w:type="gramStart"/>
      <w:r>
        <w:t>Project;</w:t>
      </w:r>
      <w:proofErr w:type="gramEnd"/>
    </w:p>
    <w:p w14:paraId="6B83E431" w14:textId="77777777" w:rsidR="00D96ACF" w:rsidRPr="008C6C17" w:rsidRDefault="00386A1F" w:rsidP="00412025">
      <w:pPr>
        <w:pStyle w:val="ListParagraph"/>
        <w:numPr>
          <w:ilvl w:val="0"/>
          <w:numId w:val="45"/>
        </w:numPr>
        <w:shd w:val="clear" w:color="auto" w:fill="92D050"/>
        <w:ind w:left="1276"/>
        <w:jc w:val="both"/>
      </w:pPr>
      <w:r>
        <w:t>Security Audits of contractor and PCIU performance; and</w:t>
      </w:r>
    </w:p>
    <w:p w14:paraId="3DD62E67" w14:textId="77777777" w:rsidR="00D96ACF" w:rsidRPr="008C6C17" w:rsidRDefault="00386A1F" w:rsidP="00412025">
      <w:pPr>
        <w:pStyle w:val="ListParagraph"/>
        <w:numPr>
          <w:ilvl w:val="0"/>
          <w:numId w:val="45"/>
        </w:numPr>
        <w:shd w:val="clear" w:color="auto" w:fill="92D050"/>
        <w:ind w:left="1276"/>
        <w:jc w:val="both"/>
      </w:pPr>
      <w:r>
        <w:t>Updates on performance of the Project SMP.</w:t>
      </w:r>
    </w:p>
    <w:p w14:paraId="5CBEEFF8" w14:textId="77777777" w:rsidR="00D96ACF" w:rsidRPr="008C6C17" w:rsidRDefault="00D96ACF" w:rsidP="00412025">
      <w:pPr>
        <w:pStyle w:val="ListParagraph"/>
        <w:shd w:val="clear" w:color="auto" w:fill="92D050"/>
        <w:ind w:left="1276"/>
        <w:jc w:val="both"/>
      </w:pPr>
    </w:p>
    <w:bookmarkEnd w:id="433"/>
    <w:p w14:paraId="2408F308" w14:textId="77777777" w:rsidR="00D96ACF" w:rsidRPr="008C6C17" w:rsidRDefault="00386A1F" w:rsidP="00412025">
      <w:pPr>
        <w:widowControl w:val="0"/>
        <w:shd w:val="clear" w:color="auto" w:fill="92D050"/>
        <w:autoSpaceDE w:val="0"/>
        <w:autoSpaceDN w:val="0"/>
        <w:jc w:val="both"/>
        <w:rPr>
          <w:b/>
          <w:bCs/>
        </w:rPr>
      </w:pPr>
      <w:r>
        <w:rPr>
          <w:b/>
          <w:bCs/>
        </w:rPr>
        <w:t xml:space="preserve">2. CONSULTANCY REPORTING AND TIMELINES </w:t>
      </w:r>
    </w:p>
    <w:p w14:paraId="06605001" w14:textId="77777777" w:rsidR="00D96ACF" w:rsidRPr="008C6C17" w:rsidRDefault="00386A1F" w:rsidP="00412025">
      <w:pPr>
        <w:shd w:val="clear" w:color="auto" w:fill="92D050"/>
        <w:jc w:val="both"/>
      </w:pPr>
      <w:r>
        <w:t xml:space="preserve">During this consultancy, the Company shall prepare reports for submission to the PIU. Table 2 indicates the subject, </w:t>
      </w:r>
      <w:proofErr w:type="gramStart"/>
      <w:r>
        <w:t>quantity</w:t>
      </w:r>
      <w:proofErr w:type="gramEnd"/>
      <w:r>
        <w:t xml:space="preserve"> and time frame for submission of reports. All major reports should contain an executive summary in English and Somali.  Reports will be submitted electronically to the PIU.</w:t>
      </w:r>
    </w:p>
    <w:p w14:paraId="37E9DE87" w14:textId="77777777" w:rsidR="00D96ACF" w:rsidRPr="008C6C17" w:rsidRDefault="00D96ACF" w:rsidP="00412025">
      <w:pPr>
        <w:shd w:val="clear" w:color="auto" w:fill="92D050"/>
        <w:adjustRightInd w:val="0"/>
        <w:jc w:val="both"/>
      </w:pPr>
    </w:p>
    <w:p w14:paraId="220AA24F" w14:textId="77777777" w:rsidR="00D96ACF" w:rsidRPr="008C6C17" w:rsidRDefault="00386A1F" w:rsidP="00412025">
      <w:pPr>
        <w:shd w:val="clear" w:color="auto" w:fill="92D050"/>
        <w:adjustRightInd w:val="0"/>
        <w:jc w:val="both"/>
      </w:pPr>
      <w:r>
        <w:lastRenderedPageBreak/>
        <w:t>The Inception Report shall contain, at a minimum:</w:t>
      </w:r>
    </w:p>
    <w:p w14:paraId="0D016C32" w14:textId="77777777" w:rsidR="00D96ACF" w:rsidRPr="008C6C17" w:rsidRDefault="00386A1F" w:rsidP="00412025">
      <w:pPr>
        <w:pStyle w:val="ListParagraph"/>
        <w:numPr>
          <w:ilvl w:val="0"/>
          <w:numId w:val="44"/>
        </w:numPr>
        <w:shd w:val="clear" w:color="auto" w:fill="92D050"/>
        <w:ind w:left="1276"/>
        <w:jc w:val="both"/>
      </w:pPr>
      <w:r>
        <w:t xml:space="preserve">Mobilization of team members and logistical </w:t>
      </w:r>
      <w:proofErr w:type="gramStart"/>
      <w:r>
        <w:t>dispositions;</w:t>
      </w:r>
      <w:proofErr w:type="gramEnd"/>
    </w:p>
    <w:p w14:paraId="0AA0762F" w14:textId="77777777" w:rsidR="00D96ACF" w:rsidRPr="008C6C17" w:rsidRDefault="00386A1F" w:rsidP="00412025">
      <w:pPr>
        <w:pStyle w:val="ListParagraph"/>
        <w:numPr>
          <w:ilvl w:val="0"/>
          <w:numId w:val="44"/>
        </w:numPr>
        <w:shd w:val="clear" w:color="auto" w:fill="92D050"/>
        <w:ind w:left="1276"/>
        <w:jc w:val="both"/>
      </w:pPr>
      <w:r>
        <w:t xml:space="preserve">Review of documents and outline of all initial pertinent activities that need to be performed and the obligations of the PIU. The report shall also bring to the attention of the PIU a list of potential issues that warrant early </w:t>
      </w:r>
      <w:proofErr w:type="gramStart"/>
      <w:r>
        <w:t>attention;</w:t>
      </w:r>
      <w:proofErr w:type="gramEnd"/>
    </w:p>
    <w:p w14:paraId="48E2AF82" w14:textId="77777777" w:rsidR="00D96ACF" w:rsidRPr="008C6C17" w:rsidRDefault="00386A1F" w:rsidP="00412025">
      <w:pPr>
        <w:pStyle w:val="ListParagraph"/>
        <w:numPr>
          <w:ilvl w:val="0"/>
          <w:numId w:val="44"/>
        </w:numPr>
        <w:shd w:val="clear" w:color="auto" w:fill="92D050"/>
        <w:ind w:left="1276"/>
        <w:jc w:val="both"/>
      </w:pPr>
      <w:r>
        <w:t xml:space="preserve">Overall and detailed work program featuring a concept of operations, pertinent </w:t>
      </w:r>
      <w:proofErr w:type="gramStart"/>
      <w:r>
        <w:t>activities</w:t>
      </w:r>
      <w:proofErr w:type="gramEnd"/>
      <w:r>
        <w:t xml:space="preserve"> and critical pathways; and</w:t>
      </w:r>
    </w:p>
    <w:p w14:paraId="3B73DE2D" w14:textId="77777777" w:rsidR="00D96ACF" w:rsidRPr="008C6C17" w:rsidRDefault="00386A1F" w:rsidP="00412025">
      <w:pPr>
        <w:pStyle w:val="ListParagraph"/>
        <w:numPr>
          <w:ilvl w:val="0"/>
          <w:numId w:val="44"/>
        </w:numPr>
        <w:shd w:val="clear" w:color="auto" w:fill="92D050"/>
        <w:ind w:left="1276"/>
        <w:jc w:val="both"/>
      </w:pPr>
      <w:r>
        <w:t xml:space="preserve">Outline of organizational lines of authority, </w:t>
      </w:r>
      <w:proofErr w:type="gramStart"/>
      <w:r>
        <w:t>communication</w:t>
      </w:r>
      <w:proofErr w:type="gramEnd"/>
      <w:r>
        <w:t xml:space="preserve"> and coordination procedures in relation to: (i) the SMP, and (ii) related security management arrangements for contractors. </w:t>
      </w:r>
    </w:p>
    <w:p w14:paraId="671F36EB" w14:textId="77777777" w:rsidR="00D96ACF" w:rsidRPr="008C6C17" w:rsidRDefault="00386A1F" w:rsidP="00412025">
      <w:pPr>
        <w:pStyle w:val="ListParagraph"/>
        <w:shd w:val="clear" w:color="auto" w:fill="92D050"/>
        <w:adjustRightInd w:val="0"/>
        <w:ind w:left="1276"/>
        <w:jc w:val="both"/>
      </w:pPr>
      <w:r>
        <w:t xml:space="preserve">The Monthly Progress Reports shall be brief and submitted with 14 days of the reporting month, presenting the following information: </w:t>
      </w:r>
    </w:p>
    <w:p w14:paraId="338AB5A8" w14:textId="77777777" w:rsidR="00D96ACF" w:rsidRPr="008C6C17" w:rsidRDefault="00386A1F" w:rsidP="00412025">
      <w:pPr>
        <w:pStyle w:val="ListParagraph"/>
        <w:numPr>
          <w:ilvl w:val="0"/>
          <w:numId w:val="43"/>
        </w:numPr>
        <w:shd w:val="clear" w:color="auto" w:fill="92D050"/>
        <w:ind w:left="1276"/>
        <w:jc w:val="both"/>
      </w:pPr>
      <w:r>
        <w:t xml:space="preserve">Monthly Monitoring reports on the implementation and performance of SMPs, including in response to standards defined in the </w:t>
      </w:r>
      <w:proofErr w:type="gramStart"/>
      <w:r>
        <w:t>ESCP;</w:t>
      </w:r>
      <w:proofErr w:type="gramEnd"/>
    </w:p>
    <w:p w14:paraId="6B67B12A" w14:textId="77777777" w:rsidR="00D96ACF" w:rsidRPr="008C6C17" w:rsidRDefault="00386A1F" w:rsidP="00412025">
      <w:pPr>
        <w:pStyle w:val="ListParagraph"/>
        <w:numPr>
          <w:ilvl w:val="0"/>
          <w:numId w:val="43"/>
        </w:numPr>
        <w:shd w:val="clear" w:color="auto" w:fill="92D050"/>
        <w:ind w:left="1276"/>
        <w:jc w:val="both"/>
      </w:pPr>
      <w:r>
        <w:t xml:space="preserve">Information on the implementation of SMPs to be fed into general reporting cycle to the World </w:t>
      </w:r>
      <w:proofErr w:type="gramStart"/>
      <w:r>
        <w:t>Bank;</w:t>
      </w:r>
      <w:proofErr w:type="gramEnd"/>
    </w:p>
    <w:p w14:paraId="04048EE0" w14:textId="77777777" w:rsidR="00D96ACF" w:rsidRPr="008C6C17" w:rsidRDefault="00386A1F" w:rsidP="00412025">
      <w:pPr>
        <w:pStyle w:val="ListParagraph"/>
        <w:numPr>
          <w:ilvl w:val="0"/>
          <w:numId w:val="43"/>
        </w:numPr>
        <w:shd w:val="clear" w:color="auto" w:fill="92D050"/>
        <w:ind w:left="1276"/>
        <w:jc w:val="both"/>
      </w:pPr>
      <w:r>
        <w:t>Adjustments, where necessary, to the Project-level and local-area SRA matrices; and</w:t>
      </w:r>
    </w:p>
    <w:p w14:paraId="3DE9C92B" w14:textId="77777777" w:rsidR="00D96ACF" w:rsidRPr="008C6C17" w:rsidRDefault="00386A1F" w:rsidP="00412025">
      <w:pPr>
        <w:pStyle w:val="ListParagraph"/>
        <w:numPr>
          <w:ilvl w:val="0"/>
          <w:numId w:val="43"/>
        </w:numPr>
        <w:shd w:val="clear" w:color="auto" w:fill="92D050"/>
        <w:ind w:left="1276"/>
        <w:jc w:val="both"/>
      </w:pPr>
      <w:r>
        <w:t>Immediate past, present, and future work plans.</w:t>
      </w:r>
    </w:p>
    <w:p w14:paraId="4CD74D63" w14:textId="77777777" w:rsidR="00D96ACF" w:rsidRPr="008C6C17" w:rsidRDefault="00D96ACF" w:rsidP="00412025">
      <w:pPr>
        <w:shd w:val="clear" w:color="auto" w:fill="92D050"/>
        <w:ind w:left="567"/>
        <w:jc w:val="both"/>
        <w:rPr>
          <w:b/>
        </w:rPr>
      </w:pPr>
      <w:bookmarkStart w:id="434" w:name="_Toc520532626"/>
      <w:bookmarkStart w:id="435" w:name="_Toc511028357"/>
      <w:bookmarkStart w:id="436" w:name="_Toc499697738"/>
    </w:p>
    <w:bookmarkEnd w:id="434"/>
    <w:bookmarkEnd w:id="435"/>
    <w:bookmarkEnd w:id="436"/>
    <w:p w14:paraId="7AC0B5D7" w14:textId="77777777" w:rsidR="00D96ACF" w:rsidRPr="008C6C17" w:rsidRDefault="00386A1F" w:rsidP="00412025">
      <w:pPr>
        <w:shd w:val="clear" w:color="auto" w:fill="92D050"/>
      </w:pPr>
      <w:r>
        <w:t>Reporting requirements exclude key deliverables, such as the Project SMP and local SMPs.</w:t>
      </w:r>
    </w:p>
    <w:p w14:paraId="4E0CE201" w14:textId="77777777" w:rsidR="00D96ACF" w:rsidRPr="008C6C17" w:rsidRDefault="00D96ACF" w:rsidP="00412025">
      <w:pPr>
        <w:shd w:val="clear" w:color="auto" w:fill="92D050"/>
        <w:ind w:left="567"/>
      </w:pPr>
    </w:p>
    <w:p w14:paraId="5F472597" w14:textId="77777777" w:rsidR="00D96ACF" w:rsidRPr="008C6C17" w:rsidRDefault="00386A1F" w:rsidP="00412025">
      <w:pPr>
        <w:widowControl w:val="0"/>
        <w:shd w:val="clear" w:color="auto" w:fill="92D050"/>
        <w:tabs>
          <w:tab w:val="left" w:pos="1260"/>
        </w:tabs>
        <w:autoSpaceDE w:val="0"/>
        <w:autoSpaceDN w:val="0"/>
        <w:jc w:val="both"/>
        <w:rPr>
          <w:b/>
          <w:bCs/>
        </w:rPr>
      </w:pPr>
      <w:r>
        <w:rPr>
          <w:b/>
          <w:bCs/>
        </w:rPr>
        <w:t xml:space="preserve">3. QUALIFICATIONS </w:t>
      </w:r>
    </w:p>
    <w:p w14:paraId="4779FAE8" w14:textId="77777777" w:rsidR="00D96ACF" w:rsidRPr="008C6C17" w:rsidRDefault="00386A1F" w:rsidP="00412025">
      <w:pPr>
        <w:widowControl w:val="0"/>
        <w:shd w:val="clear" w:color="auto" w:fill="92D050"/>
        <w:tabs>
          <w:tab w:val="left" w:pos="1260"/>
        </w:tabs>
        <w:autoSpaceDE w:val="0"/>
        <w:autoSpaceDN w:val="0"/>
        <w:jc w:val="both"/>
        <w:rPr>
          <w:b/>
          <w:bCs/>
        </w:rPr>
      </w:pPr>
      <w:r>
        <w:rPr>
          <w:b/>
          <w:bCs/>
        </w:rPr>
        <w:t>3.1 Obligations of the Security Risk Management Company</w:t>
      </w:r>
    </w:p>
    <w:p w14:paraId="2D9B6316" w14:textId="77777777" w:rsidR="00D96ACF" w:rsidRPr="008C6C17" w:rsidRDefault="00386A1F" w:rsidP="00412025">
      <w:pPr>
        <w:shd w:val="clear" w:color="auto" w:fill="92D050"/>
        <w:jc w:val="both"/>
      </w:pPr>
      <w:r>
        <w:t>The successful SRMC shall include in its Project proposal the numbers and types of personnel and their periods of employment with the Company, together with curricula vitae, that are needed to carry out the services required to complete the assignment within the timeframe outlined below. The Company shall provide appropriate ‘certificates of good character that also state that they have not been involved in GBV or VAC in the past’, the certificate should be verified by a competent authority, for each employee associated with this consultancy.</w:t>
      </w:r>
    </w:p>
    <w:p w14:paraId="3D34FD70" w14:textId="77777777" w:rsidR="00D96ACF" w:rsidRPr="008C6C17" w:rsidRDefault="00D96ACF" w:rsidP="00412025">
      <w:pPr>
        <w:shd w:val="clear" w:color="auto" w:fill="92D050"/>
        <w:jc w:val="both"/>
      </w:pPr>
    </w:p>
    <w:p w14:paraId="34EB7F3D" w14:textId="77777777" w:rsidR="00D96ACF" w:rsidRPr="008C6C17" w:rsidRDefault="00386A1F" w:rsidP="00412025">
      <w:pPr>
        <w:shd w:val="clear" w:color="auto" w:fill="92D050"/>
        <w:jc w:val="both"/>
      </w:pPr>
      <w:r>
        <w:t xml:space="preserve">It shall make its own arrangements for establishment that includes all office and living accommodation, transportation, supplies, surveys, investigations, COVID19 and other health testing, security protection, secretarial services etc. A one-month period has been included in the workplan for establishment from signing of the Agreement for these activities and prior to Commencement of the Services. </w:t>
      </w:r>
    </w:p>
    <w:p w14:paraId="497D20ED" w14:textId="77777777" w:rsidR="00D96ACF" w:rsidRPr="008C6C17" w:rsidRDefault="00D96ACF" w:rsidP="00412025">
      <w:pPr>
        <w:shd w:val="clear" w:color="auto" w:fill="92D050"/>
        <w:adjustRightInd w:val="0"/>
        <w:jc w:val="both"/>
      </w:pPr>
    </w:p>
    <w:p w14:paraId="6064EECD" w14:textId="77777777" w:rsidR="00D96ACF" w:rsidRPr="008C6C17" w:rsidRDefault="00386A1F" w:rsidP="00412025">
      <w:pPr>
        <w:shd w:val="clear" w:color="auto" w:fill="92D050"/>
        <w:adjustRightInd w:val="0"/>
        <w:jc w:val="both"/>
        <w:rPr>
          <w:rFonts w:eastAsia="Calisto MT"/>
          <w:b/>
          <w:bCs/>
        </w:rPr>
      </w:pPr>
      <w:r>
        <w:rPr>
          <w:b/>
          <w:bCs/>
        </w:rPr>
        <w:br w:type="column"/>
      </w:r>
    </w:p>
    <w:p w14:paraId="1B2A0BFC" w14:textId="77777777" w:rsidR="00C51352" w:rsidRPr="009427DA" w:rsidRDefault="00C51352" w:rsidP="00C51352">
      <w:pPr>
        <w:pStyle w:val="Heading2"/>
        <w:tabs>
          <w:tab w:val="left" w:pos="1004"/>
        </w:tabs>
        <w:spacing w:before="0"/>
        <w:jc w:val="both"/>
        <w:rPr>
          <w:rFonts w:ascii="Times New Roman" w:hAnsi="Times New Roman"/>
          <w:highlight w:val="green"/>
        </w:rPr>
      </w:pPr>
      <w:bookmarkStart w:id="437" w:name="_Toc127796614"/>
      <w:r w:rsidRPr="009427DA">
        <w:rPr>
          <w:rFonts w:ascii="Times New Roman" w:hAnsi="Times New Roman"/>
          <w:highlight w:val="green"/>
        </w:rPr>
        <w:t>Annex 10: Stakeholder Consultation minutes</w:t>
      </w:r>
      <w:bookmarkEnd w:id="437"/>
    </w:p>
    <w:p w14:paraId="371A9066" w14:textId="77777777" w:rsidR="00C51352" w:rsidRPr="009427DA" w:rsidRDefault="00C51352" w:rsidP="00C51352">
      <w:pPr>
        <w:pStyle w:val="Heading2"/>
        <w:tabs>
          <w:tab w:val="left" w:pos="1004"/>
        </w:tabs>
        <w:spacing w:before="0"/>
        <w:jc w:val="both"/>
        <w:rPr>
          <w:rFonts w:ascii="Times New Roman" w:hAnsi="Times New Roman"/>
          <w:highlight w:val="green"/>
        </w:rPr>
      </w:pPr>
    </w:p>
    <w:p w14:paraId="11226855" w14:textId="77777777" w:rsidR="00C51352" w:rsidRPr="009427DA" w:rsidRDefault="00C51352" w:rsidP="00C51352">
      <w:pPr>
        <w:pBdr>
          <w:bottom w:val="single" w:sz="12" w:space="1" w:color="auto"/>
        </w:pBdr>
        <w:jc w:val="center"/>
        <w:rPr>
          <w:rFonts w:asciiTheme="minorHAnsi" w:hAnsiTheme="minorHAnsi" w:cstheme="minorHAnsi"/>
          <w:b/>
          <w:bCs/>
          <w:sz w:val="22"/>
          <w:szCs w:val="22"/>
          <w:highlight w:val="green"/>
          <w:lang w:eastAsia="en-US"/>
        </w:rPr>
      </w:pPr>
      <w:r w:rsidRPr="009427DA">
        <w:rPr>
          <w:rFonts w:asciiTheme="minorHAnsi" w:hAnsiTheme="minorHAnsi" w:cstheme="minorHAnsi"/>
          <w:b/>
          <w:bCs/>
          <w:sz w:val="22"/>
          <w:szCs w:val="22"/>
          <w:highlight w:val="green"/>
        </w:rPr>
        <w:t>MINUTES OF STAKEHOLDER CONSULTATIONS ON THE E&amp;S INSTRUMENTS FOR SOMALILAND BARWAQO PROJECT</w:t>
      </w:r>
    </w:p>
    <w:p w14:paraId="70093F18" w14:textId="77777777" w:rsidR="00C51352" w:rsidRPr="009427DA" w:rsidRDefault="00C51352" w:rsidP="00C51352">
      <w:pPr>
        <w:shd w:val="clear" w:color="auto" w:fill="92D050"/>
        <w:jc w:val="center"/>
        <w:rPr>
          <w:b/>
          <w:bCs/>
          <w:highlight w:val="green"/>
        </w:rPr>
      </w:pPr>
    </w:p>
    <w:p w14:paraId="2DC68118" w14:textId="77777777" w:rsidR="00C51352" w:rsidRPr="009427DA" w:rsidRDefault="00C51352" w:rsidP="00C51352">
      <w:pPr>
        <w:jc w:val="center"/>
        <w:rPr>
          <w:rFonts w:asciiTheme="minorHAnsi" w:hAnsiTheme="minorHAnsi" w:cstheme="minorHAnsi"/>
          <w:sz w:val="22"/>
          <w:szCs w:val="22"/>
          <w:highlight w:val="green"/>
          <w:lang w:eastAsia="en-US"/>
        </w:rPr>
      </w:pPr>
      <w:r w:rsidRPr="009427DA">
        <w:rPr>
          <w:rFonts w:asciiTheme="minorHAnsi" w:hAnsiTheme="minorHAnsi" w:cstheme="minorHAnsi"/>
          <w:b/>
          <w:bCs/>
          <w:sz w:val="22"/>
          <w:szCs w:val="22"/>
          <w:highlight w:val="green"/>
        </w:rPr>
        <w:t xml:space="preserve">Objective: </w:t>
      </w:r>
      <w:r w:rsidRPr="009427DA">
        <w:rPr>
          <w:rFonts w:asciiTheme="minorHAnsi" w:hAnsiTheme="minorHAnsi" w:cstheme="minorHAnsi"/>
          <w:sz w:val="22"/>
          <w:szCs w:val="22"/>
          <w:highlight w:val="green"/>
        </w:rPr>
        <w:t>to get input and suggestions on improving the stakeholder engagement plan, the environmental and social management framework, and the resettlement-planning framework.</w:t>
      </w:r>
    </w:p>
    <w:p w14:paraId="3353357C" w14:textId="77777777" w:rsidR="00C51352" w:rsidRPr="009427DA" w:rsidRDefault="00C51352" w:rsidP="00C51352">
      <w:pPr>
        <w:shd w:val="clear" w:color="auto" w:fill="FFFFFF"/>
        <w:spacing w:before="100" w:beforeAutospacing="1" w:after="100" w:afterAutospacing="1"/>
        <w:rPr>
          <w:rFonts w:asciiTheme="minorHAnsi" w:hAnsiTheme="minorHAnsi" w:cstheme="minorHAnsi"/>
          <w:b/>
          <w:bCs/>
          <w:sz w:val="22"/>
          <w:szCs w:val="22"/>
          <w:highlight w:val="green"/>
        </w:rPr>
      </w:pPr>
      <w:r w:rsidRPr="009427DA">
        <w:rPr>
          <w:rFonts w:asciiTheme="minorHAnsi" w:hAnsiTheme="minorHAnsi" w:cstheme="minorHAnsi"/>
          <w:b/>
          <w:bCs/>
          <w:sz w:val="22"/>
          <w:szCs w:val="22"/>
          <w:highlight w:val="green"/>
        </w:rPr>
        <w:t xml:space="preserve">The </w:t>
      </w:r>
      <w:r w:rsidRPr="009427DA">
        <w:rPr>
          <w:rFonts w:asciiTheme="minorHAnsi" w:hAnsiTheme="minorHAnsi" w:cstheme="minorHAnsi"/>
          <w:b/>
          <w:bCs/>
          <w:sz w:val="22"/>
          <w:szCs w:val="22"/>
          <w:highlight w:val="green"/>
          <w:lang w:val="en-GB"/>
        </w:rPr>
        <w:t>meeting was organized on 11 December 2022.</w:t>
      </w:r>
    </w:p>
    <w:p w14:paraId="1A379FA1" w14:textId="77777777" w:rsidR="00C51352" w:rsidRPr="009427DA" w:rsidRDefault="00C51352" w:rsidP="00C51352">
      <w:pPr>
        <w:rPr>
          <w:rFonts w:asciiTheme="minorHAnsi" w:hAnsiTheme="minorHAnsi" w:cstheme="minorHAnsi"/>
          <w:b/>
          <w:bCs/>
          <w:sz w:val="22"/>
          <w:szCs w:val="22"/>
          <w:highlight w:val="green"/>
        </w:rPr>
      </w:pPr>
      <w:r w:rsidRPr="009427DA">
        <w:rPr>
          <w:rFonts w:asciiTheme="minorHAnsi" w:hAnsiTheme="minorHAnsi" w:cstheme="minorHAnsi"/>
          <w:b/>
          <w:bCs/>
          <w:sz w:val="22"/>
          <w:szCs w:val="22"/>
          <w:highlight w:val="green"/>
        </w:rPr>
        <w:t xml:space="preserve">Agenda of the meetings  </w:t>
      </w:r>
    </w:p>
    <w:p w14:paraId="62F3A533" w14:textId="77777777" w:rsidR="00C51352" w:rsidRPr="009427DA" w:rsidRDefault="00C51352" w:rsidP="00C51352">
      <w:pPr>
        <w:rPr>
          <w:b/>
          <w:bCs/>
          <w:highlight w:val="green"/>
        </w:rPr>
      </w:pPr>
    </w:p>
    <w:tbl>
      <w:tblPr>
        <w:tblW w:w="0"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35"/>
        <w:gridCol w:w="4907"/>
        <w:gridCol w:w="3057"/>
      </w:tblGrid>
      <w:tr w:rsidR="00C51352" w:rsidRPr="009427DA" w14:paraId="58AFC775" w14:textId="77777777" w:rsidTr="006532BF">
        <w:trPr>
          <w:trHeight w:val="257"/>
        </w:trPr>
        <w:tc>
          <w:tcPr>
            <w:tcW w:w="1435" w:type="dxa"/>
            <w:tcBorders>
              <w:top w:val="single" w:sz="4" w:space="0" w:color="BFBFBF"/>
              <w:left w:val="single" w:sz="4" w:space="0" w:color="BFBFBF"/>
              <w:bottom w:val="single" w:sz="4" w:space="0" w:color="BFBFBF"/>
              <w:right w:val="single" w:sz="4" w:space="0" w:color="BFBFBF"/>
            </w:tcBorders>
            <w:shd w:val="clear" w:color="auto" w:fill="BDD6EE"/>
            <w:hideMark/>
          </w:tcPr>
          <w:p w14:paraId="38157AD5" w14:textId="77777777" w:rsidR="00C51352" w:rsidRPr="009427DA" w:rsidRDefault="00C51352" w:rsidP="006532BF">
            <w:pPr>
              <w:spacing w:after="160" w:line="256" w:lineRule="auto"/>
              <w:rPr>
                <w:rFonts w:ascii="Calibri" w:eastAsia="Calibri" w:hAnsi="Calibri"/>
                <w:b/>
                <w:bCs/>
                <w:highlight w:val="green"/>
                <w:lang w:eastAsia="en-US"/>
              </w:rPr>
            </w:pPr>
            <w:r w:rsidRPr="009427DA">
              <w:rPr>
                <w:rFonts w:ascii="Calibri" w:eastAsia="Calibri" w:hAnsi="Calibri"/>
                <w:b/>
                <w:bCs/>
                <w:sz w:val="22"/>
                <w:szCs w:val="22"/>
                <w:highlight w:val="green"/>
                <w:lang w:eastAsia="en-US"/>
              </w:rPr>
              <w:t>TIME</w:t>
            </w:r>
          </w:p>
        </w:tc>
        <w:tc>
          <w:tcPr>
            <w:tcW w:w="4907" w:type="dxa"/>
            <w:tcBorders>
              <w:top w:val="single" w:sz="4" w:space="0" w:color="BFBFBF"/>
              <w:left w:val="single" w:sz="4" w:space="0" w:color="BFBFBF"/>
              <w:bottom w:val="single" w:sz="4" w:space="0" w:color="BFBFBF"/>
              <w:right w:val="single" w:sz="4" w:space="0" w:color="BFBFBF"/>
            </w:tcBorders>
            <w:shd w:val="clear" w:color="auto" w:fill="BDD6EE"/>
            <w:hideMark/>
          </w:tcPr>
          <w:p w14:paraId="2B160709" w14:textId="77777777" w:rsidR="00C51352" w:rsidRPr="009427DA" w:rsidRDefault="00C51352" w:rsidP="006532BF">
            <w:pPr>
              <w:spacing w:after="160" w:line="256" w:lineRule="auto"/>
              <w:rPr>
                <w:rFonts w:ascii="Calibri" w:eastAsia="Calibri" w:hAnsi="Calibri"/>
                <w:b/>
                <w:bCs/>
                <w:highlight w:val="green"/>
                <w:lang w:eastAsia="en-US"/>
              </w:rPr>
            </w:pPr>
            <w:r w:rsidRPr="009427DA">
              <w:rPr>
                <w:rFonts w:ascii="Calibri" w:eastAsia="Calibri" w:hAnsi="Calibri"/>
                <w:b/>
                <w:bCs/>
                <w:sz w:val="22"/>
                <w:szCs w:val="22"/>
                <w:highlight w:val="green"/>
                <w:lang w:eastAsia="en-US"/>
              </w:rPr>
              <w:t>SESSION</w:t>
            </w:r>
          </w:p>
        </w:tc>
        <w:tc>
          <w:tcPr>
            <w:tcW w:w="3057" w:type="dxa"/>
            <w:tcBorders>
              <w:top w:val="single" w:sz="4" w:space="0" w:color="BFBFBF"/>
              <w:left w:val="single" w:sz="4" w:space="0" w:color="BFBFBF"/>
              <w:bottom w:val="single" w:sz="4" w:space="0" w:color="BFBFBF"/>
              <w:right w:val="single" w:sz="4" w:space="0" w:color="BFBFBF"/>
            </w:tcBorders>
            <w:shd w:val="clear" w:color="auto" w:fill="BDD6EE"/>
            <w:hideMark/>
          </w:tcPr>
          <w:p w14:paraId="0718ACF4" w14:textId="77777777" w:rsidR="00C51352" w:rsidRPr="009427DA" w:rsidRDefault="00C51352" w:rsidP="006532BF">
            <w:pPr>
              <w:spacing w:after="160" w:line="256" w:lineRule="auto"/>
              <w:rPr>
                <w:rFonts w:ascii="Calibri" w:eastAsia="Calibri" w:hAnsi="Calibri"/>
                <w:b/>
                <w:bCs/>
                <w:highlight w:val="green"/>
                <w:lang w:eastAsia="en-US"/>
              </w:rPr>
            </w:pPr>
            <w:r w:rsidRPr="009427DA">
              <w:rPr>
                <w:rFonts w:ascii="Calibri" w:eastAsia="Calibri" w:hAnsi="Calibri"/>
                <w:b/>
                <w:bCs/>
                <w:sz w:val="22"/>
                <w:szCs w:val="22"/>
                <w:highlight w:val="green"/>
                <w:lang w:eastAsia="en-US"/>
              </w:rPr>
              <w:t>LEAD</w:t>
            </w:r>
          </w:p>
        </w:tc>
      </w:tr>
      <w:tr w:rsidR="00C51352" w:rsidRPr="009427DA" w14:paraId="769CBA4F" w14:textId="77777777" w:rsidTr="006532BF">
        <w:trPr>
          <w:trHeight w:val="257"/>
        </w:trPr>
        <w:tc>
          <w:tcPr>
            <w:tcW w:w="1435" w:type="dxa"/>
            <w:vMerge w:val="restart"/>
            <w:tcBorders>
              <w:top w:val="single" w:sz="4" w:space="0" w:color="BFBFBF"/>
              <w:left w:val="single" w:sz="4" w:space="0" w:color="BFBFBF"/>
              <w:bottom w:val="single" w:sz="4" w:space="0" w:color="BFBFBF"/>
              <w:right w:val="single" w:sz="4" w:space="0" w:color="BFBFBF"/>
            </w:tcBorders>
          </w:tcPr>
          <w:p w14:paraId="6A83C3E5" w14:textId="77777777" w:rsidR="00C51352" w:rsidRPr="009427DA" w:rsidRDefault="00C51352" w:rsidP="006532BF">
            <w:pPr>
              <w:spacing w:after="160" w:line="256" w:lineRule="auto"/>
              <w:rPr>
                <w:rFonts w:ascii="Calibri" w:eastAsia="Calibri" w:hAnsi="Calibri"/>
                <w:highlight w:val="green"/>
                <w:lang w:eastAsia="en-US"/>
              </w:rPr>
            </w:pPr>
          </w:p>
          <w:p w14:paraId="5BFF13B6"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8: 00-8:30</w:t>
            </w:r>
          </w:p>
        </w:tc>
        <w:tc>
          <w:tcPr>
            <w:tcW w:w="4907" w:type="dxa"/>
            <w:tcBorders>
              <w:top w:val="single" w:sz="4" w:space="0" w:color="BFBFBF"/>
              <w:left w:val="single" w:sz="4" w:space="0" w:color="BFBFBF"/>
              <w:bottom w:val="single" w:sz="4" w:space="0" w:color="BFBFBF"/>
              <w:right w:val="single" w:sz="4" w:space="0" w:color="BFBFBF"/>
            </w:tcBorders>
          </w:tcPr>
          <w:p w14:paraId="63A4200E"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 xml:space="preserve">Opening remarks </w:t>
            </w:r>
          </w:p>
          <w:p w14:paraId="2A6EAB5A" w14:textId="77777777" w:rsidR="00C51352" w:rsidRPr="009427DA" w:rsidRDefault="00C51352" w:rsidP="006532BF">
            <w:pPr>
              <w:spacing w:after="160" w:line="256" w:lineRule="auto"/>
              <w:rPr>
                <w:rFonts w:ascii="Calibri" w:eastAsia="Calibri" w:hAnsi="Calibri"/>
                <w:highlight w:val="green"/>
                <w:lang w:eastAsia="en-US"/>
              </w:rPr>
            </w:pPr>
          </w:p>
        </w:tc>
        <w:tc>
          <w:tcPr>
            <w:tcW w:w="3057" w:type="dxa"/>
            <w:tcBorders>
              <w:top w:val="single" w:sz="4" w:space="0" w:color="BFBFBF"/>
              <w:left w:val="single" w:sz="4" w:space="0" w:color="BFBFBF"/>
              <w:bottom w:val="single" w:sz="4" w:space="0" w:color="BFBFBF"/>
              <w:right w:val="single" w:sz="4" w:space="0" w:color="BFBFBF"/>
            </w:tcBorders>
            <w:hideMark/>
          </w:tcPr>
          <w:p w14:paraId="72B0759B"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 xml:space="preserve">D.G </w:t>
            </w:r>
            <w:proofErr w:type="spellStart"/>
            <w:r w:rsidRPr="009427DA">
              <w:rPr>
                <w:rFonts w:ascii="Calibri" w:eastAsia="Calibri" w:hAnsi="Calibri"/>
                <w:sz w:val="22"/>
                <w:szCs w:val="22"/>
                <w:highlight w:val="green"/>
                <w:lang w:eastAsia="en-US"/>
              </w:rPr>
              <w:t>MoWRD</w:t>
            </w:r>
            <w:proofErr w:type="spellEnd"/>
          </w:p>
        </w:tc>
      </w:tr>
      <w:tr w:rsidR="00C51352" w:rsidRPr="009427DA" w14:paraId="6E03243D" w14:textId="77777777" w:rsidTr="006532BF">
        <w:trPr>
          <w:trHeight w:val="257"/>
        </w:trPr>
        <w:tc>
          <w:tcPr>
            <w:tcW w:w="1435" w:type="dxa"/>
            <w:vMerge/>
            <w:tcBorders>
              <w:top w:val="single" w:sz="4" w:space="0" w:color="BFBFBF"/>
              <w:left w:val="single" w:sz="4" w:space="0" w:color="BFBFBF"/>
              <w:bottom w:val="single" w:sz="4" w:space="0" w:color="BFBFBF"/>
              <w:right w:val="single" w:sz="4" w:space="0" w:color="BFBFBF"/>
            </w:tcBorders>
            <w:vAlign w:val="center"/>
            <w:hideMark/>
          </w:tcPr>
          <w:p w14:paraId="75A46467" w14:textId="77777777" w:rsidR="00C51352" w:rsidRPr="009427DA" w:rsidRDefault="00C51352" w:rsidP="006532BF">
            <w:pPr>
              <w:spacing w:line="256" w:lineRule="auto"/>
              <w:rPr>
                <w:rFonts w:ascii="Calibri" w:eastAsia="Calibri" w:hAnsi="Calibri"/>
                <w:highlight w:val="green"/>
                <w:lang w:eastAsia="en-US"/>
              </w:rPr>
            </w:pPr>
          </w:p>
        </w:tc>
        <w:tc>
          <w:tcPr>
            <w:tcW w:w="4907" w:type="dxa"/>
            <w:tcBorders>
              <w:top w:val="single" w:sz="4" w:space="0" w:color="BFBFBF"/>
              <w:left w:val="single" w:sz="4" w:space="0" w:color="BFBFBF"/>
              <w:bottom w:val="single" w:sz="4" w:space="0" w:color="BFBFBF"/>
              <w:right w:val="single" w:sz="4" w:space="0" w:color="BFBFBF"/>
            </w:tcBorders>
            <w:hideMark/>
          </w:tcPr>
          <w:p w14:paraId="3EACBF6D"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 xml:space="preserve"> Introduction to Project (</w:t>
            </w:r>
            <w:proofErr w:type="spellStart"/>
            <w:sdt>
              <w:sdtPr>
                <w:rPr>
                  <w:rFonts w:ascii="Calibri" w:eastAsia="Calibri" w:hAnsi="Calibri"/>
                  <w:sz w:val="22"/>
                  <w:szCs w:val="22"/>
                  <w:highlight w:val="green"/>
                  <w:lang w:eastAsia="en-US"/>
                </w:rPr>
                <w:tag w:val="goog_rdk_0"/>
                <w:id w:val="807900202"/>
              </w:sdtPr>
              <w:sdtEndPr/>
              <w:sdtContent/>
            </w:sdt>
            <w:r w:rsidRPr="009427DA">
              <w:rPr>
                <w:rFonts w:ascii="Calibri" w:eastAsia="Calibri" w:hAnsi="Calibri"/>
                <w:sz w:val="22"/>
                <w:szCs w:val="22"/>
                <w:highlight w:val="green"/>
                <w:lang w:eastAsia="en-US"/>
              </w:rPr>
              <w:t>Barwaaqo</w:t>
            </w:r>
            <w:proofErr w:type="spellEnd"/>
            <w:r w:rsidRPr="009427DA">
              <w:rPr>
                <w:rFonts w:ascii="Calibri" w:eastAsia="Calibri" w:hAnsi="Calibri"/>
                <w:sz w:val="22"/>
                <w:szCs w:val="22"/>
                <w:highlight w:val="green"/>
                <w:lang w:eastAsia="en-US"/>
              </w:rPr>
              <w:t>)</w:t>
            </w:r>
          </w:p>
        </w:tc>
        <w:tc>
          <w:tcPr>
            <w:tcW w:w="3057" w:type="dxa"/>
            <w:tcBorders>
              <w:top w:val="single" w:sz="4" w:space="0" w:color="BFBFBF"/>
              <w:left w:val="single" w:sz="4" w:space="0" w:color="BFBFBF"/>
              <w:bottom w:val="single" w:sz="4" w:space="0" w:color="BFBFBF"/>
              <w:right w:val="single" w:sz="4" w:space="0" w:color="BFBFBF"/>
            </w:tcBorders>
            <w:hideMark/>
          </w:tcPr>
          <w:p w14:paraId="043883C1"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Project Coordinator</w:t>
            </w:r>
          </w:p>
          <w:p w14:paraId="07233DB6"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 xml:space="preserve">Mohamoud Qawdhan) </w:t>
            </w:r>
          </w:p>
        </w:tc>
      </w:tr>
      <w:tr w:rsidR="00C51352" w:rsidRPr="009427DA" w14:paraId="4BAC5439" w14:textId="77777777" w:rsidTr="006532BF">
        <w:trPr>
          <w:trHeight w:val="394"/>
        </w:trPr>
        <w:tc>
          <w:tcPr>
            <w:tcW w:w="1435" w:type="dxa"/>
            <w:vMerge w:val="restart"/>
            <w:tcBorders>
              <w:top w:val="single" w:sz="4" w:space="0" w:color="BFBFBF"/>
              <w:left w:val="single" w:sz="4" w:space="0" w:color="BFBFBF"/>
              <w:bottom w:val="single" w:sz="4" w:space="0" w:color="BFBFBF"/>
              <w:right w:val="single" w:sz="4" w:space="0" w:color="BFBFBF"/>
            </w:tcBorders>
          </w:tcPr>
          <w:p w14:paraId="0992300D" w14:textId="77777777" w:rsidR="00C51352" w:rsidRPr="009427DA" w:rsidRDefault="00C51352" w:rsidP="006532BF">
            <w:pPr>
              <w:spacing w:after="160" w:line="256" w:lineRule="auto"/>
              <w:rPr>
                <w:rFonts w:ascii="Calibri" w:eastAsia="Calibri" w:hAnsi="Calibri"/>
                <w:highlight w:val="green"/>
                <w:lang w:eastAsia="en-US"/>
              </w:rPr>
            </w:pPr>
          </w:p>
          <w:p w14:paraId="484A07D0" w14:textId="77777777" w:rsidR="00C51352" w:rsidRPr="009427DA" w:rsidRDefault="00C51352" w:rsidP="006532BF">
            <w:pPr>
              <w:spacing w:after="160" w:line="256" w:lineRule="auto"/>
              <w:rPr>
                <w:rFonts w:ascii="Calibri" w:eastAsia="Calibri" w:hAnsi="Calibri"/>
                <w:highlight w:val="green"/>
                <w:lang w:eastAsia="en-US"/>
              </w:rPr>
            </w:pPr>
          </w:p>
          <w:p w14:paraId="5B1A8D07" w14:textId="77777777" w:rsidR="00C51352" w:rsidRPr="009427DA" w:rsidRDefault="00C51352" w:rsidP="006532BF">
            <w:pPr>
              <w:spacing w:after="160" w:line="256" w:lineRule="auto"/>
              <w:rPr>
                <w:rFonts w:ascii="Calibri" w:eastAsia="Calibri" w:hAnsi="Calibri"/>
                <w:highlight w:val="green"/>
                <w:lang w:eastAsia="en-US"/>
              </w:rPr>
            </w:pPr>
          </w:p>
          <w:p w14:paraId="24A136E9"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9:15-10:00</w:t>
            </w:r>
          </w:p>
        </w:tc>
        <w:tc>
          <w:tcPr>
            <w:tcW w:w="4907" w:type="dxa"/>
            <w:tcBorders>
              <w:top w:val="single" w:sz="4" w:space="0" w:color="BFBFBF"/>
              <w:left w:val="single" w:sz="4" w:space="0" w:color="BFBFBF"/>
              <w:bottom w:val="single" w:sz="4" w:space="0" w:color="BFBFBF"/>
              <w:right w:val="single" w:sz="4" w:space="0" w:color="BFBFBF"/>
            </w:tcBorders>
          </w:tcPr>
          <w:p w14:paraId="57C45BAA"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Stakeholder engagement plan and discussion</w:t>
            </w:r>
          </w:p>
          <w:p w14:paraId="22FD6C7D" w14:textId="77777777" w:rsidR="00C51352" w:rsidRPr="009427DA" w:rsidRDefault="00C51352" w:rsidP="006532BF">
            <w:pPr>
              <w:spacing w:after="160" w:line="256" w:lineRule="auto"/>
              <w:rPr>
                <w:rFonts w:ascii="Calibri" w:eastAsia="Calibri" w:hAnsi="Calibri"/>
                <w:highlight w:val="green"/>
                <w:lang w:eastAsia="en-US"/>
              </w:rPr>
            </w:pPr>
          </w:p>
        </w:tc>
        <w:tc>
          <w:tcPr>
            <w:tcW w:w="3057" w:type="dxa"/>
            <w:vMerge w:val="restart"/>
            <w:tcBorders>
              <w:top w:val="single" w:sz="4" w:space="0" w:color="BFBFBF"/>
              <w:left w:val="single" w:sz="4" w:space="0" w:color="BFBFBF"/>
              <w:bottom w:val="single" w:sz="4" w:space="0" w:color="BFBFBF"/>
              <w:right w:val="single" w:sz="4" w:space="0" w:color="BFBFBF"/>
            </w:tcBorders>
          </w:tcPr>
          <w:p w14:paraId="6F37C82E" w14:textId="77777777" w:rsidR="00C51352" w:rsidRPr="009427DA" w:rsidRDefault="00C51352" w:rsidP="006532BF">
            <w:pPr>
              <w:spacing w:after="160" w:line="256" w:lineRule="auto"/>
              <w:rPr>
                <w:rFonts w:ascii="Calibri" w:eastAsia="Calibri" w:hAnsi="Calibri"/>
                <w:highlight w:val="green"/>
                <w:lang w:eastAsia="en-US"/>
              </w:rPr>
            </w:pPr>
          </w:p>
          <w:p w14:paraId="4A078592" w14:textId="77777777" w:rsidR="00C51352" w:rsidRPr="009427DA" w:rsidRDefault="00C51352" w:rsidP="006532BF">
            <w:pPr>
              <w:spacing w:after="160" w:line="256" w:lineRule="auto"/>
              <w:rPr>
                <w:rFonts w:ascii="Calibri" w:eastAsia="Calibri" w:hAnsi="Calibri"/>
                <w:highlight w:val="green"/>
                <w:lang w:eastAsia="en-US"/>
              </w:rPr>
            </w:pPr>
          </w:p>
          <w:p w14:paraId="1D9C0B6E" w14:textId="77777777" w:rsidR="00C51352" w:rsidRPr="009427DA" w:rsidRDefault="00C51352" w:rsidP="006532BF">
            <w:pPr>
              <w:spacing w:after="160" w:line="256" w:lineRule="auto"/>
              <w:rPr>
                <w:rFonts w:ascii="Calibri" w:eastAsia="Calibri" w:hAnsi="Calibri"/>
                <w:highlight w:val="green"/>
                <w:lang w:eastAsia="en-US"/>
              </w:rPr>
            </w:pPr>
          </w:p>
          <w:p w14:paraId="066F4931"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Presentation and Discussion</w:t>
            </w:r>
          </w:p>
          <w:p w14:paraId="76578230"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Hibo Suleiman/ Mohamoud Qawdhan</w:t>
            </w:r>
          </w:p>
          <w:p w14:paraId="162A5DC8" w14:textId="77777777" w:rsidR="00C51352" w:rsidRPr="009427DA" w:rsidRDefault="00C51352" w:rsidP="006532BF">
            <w:pPr>
              <w:spacing w:after="160" w:line="256" w:lineRule="auto"/>
              <w:rPr>
                <w:rFonts w:ascii="Calibri" w:eastAsia="Calibri" w:hAnsi="Calibri"/>
                <w:highlight w:val="green"/>
                <w:lang w:eastAsia="en-US"/>
              </w:rPr>
            </w:pPr>
          </w:p>
          <w:p w14:paraId="725C7C53" w14:textId="77777777" w:rsidR="00C51352" w:rsidRPr="009427DA" w:rsidRDefault="00C51352" w:rsidP="006532BF">
            <w:pPr>
              <w:spacing w:after="160" w:line="256" w:lineRule="auto"/>
              <w:rPr>
                <w:rFonts w:ascii="Calibri" w:eastAsia="Calibri" w:hAnsi="Calibri"/>
                <w:highlight w:val="green"/>
                <w:lang w:eastAsia="en-US"/>
              </w:rPr>
            </w:pPr>
          </w:p>
          <w:p w14:paraId="611A5E9B" w14:textId="77777777" w:rsidR="00C51352" w:rsidRPr="009427DA" w:rsidRDefault="00C51352" w:rsidP="006532BF">
            <w:pPr>
              <w:spacing w:after="160" w:line="256" w:lineRule="auto"/>
              <w:rPr>
                <w:rFonts w:ascii="Calibri" w:eastAsia="Calibri" w:hAnsi="Calibri"/>
                <w:highlight w:val="green"/>
                <w:lang w:eastAsia="en-US"/>
              </w:rPr>
            </w:pPr>
          </w:p>
        </w:tc>
      </w:tr>
      <w:tr w:rsidR="00C51352" w:rsidRPr="009427DA" w14:paraId="7D58A59F" w14:textId="77777777" w:rsidTr="006532BF">
        <w:trPr>
          <w:trHeight w:val="779"/>
        </w:trPr>
        <w:tc>
          <w:tcPr>
            <w:tcW w:w="1435" w:type="dxa"/>
            <w:vMerge/>
            <w:tcBorders>
              <w:top w:val="single" w:sz="4" w:space="0" w:color="BFBFBF"/>
              <w:left w:val="single" w:sz="4" w:space="0" w:color="BFBFBF"/>
              <w:bottom w:val="single" w:sz="4" w:space="0" w:color="BFBFBF"/>
              <w:right w:val="single" w:sz="4" w:space="0" w:color="BFBFBF"/>
            </w:tcBorders>
            <w:vAlign w:val="center"/>
            <w:hideMark/>
          </w:tcPr>
          <w:p w14:paraId="2D27E879" w14:textId="77777777" w:rsidR="00C51352" w:rsidRPr="009427DA" w:rsidRDefault="00C51352" w:rsidP="006532BF">
            <w:pPr>
              <w:spacing w:line="256" w:lineRule="auto"/>
              <w:rPr>
                <w:rFonts w:ascii="Calibri" w:eastAsia="Calibri" w:hAnsi="Calibri"/>
                <w:highlight w:val="green"/>
                <w:lang w:eastAsia="en-US"/>
              </w:rPr>
            </w:pPr>
          </w:p>
        </w:tc>
        <w:tc>
          <w:tcPr>
            <w:tcW w:w="4907" w:type="dxa"/>
            <w:tcBorders>
              <w:top w:val="single" w:sz="4" w:space="0" w:color="BFBFBF"/>
              <w:left w:val="single" w:sz="4" w:space="0" w:color="BFBFBF"/>
              <w:bottom w:val="single" w:sz="4" w:space="0" w:color="BFBFBF"/>
              <w:right w:val="single" w:sz="4" w:space="0" w:color="BFBFBF"/>
            </w:tcBorders>
          </w:tcPr>
          <w:p w14:paraId="6F0E34A8"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Social risks and mitigation measures and inclusion plan</w:t>
            </w:r>
          </w:p>
          <w:p w14:paraId="0F0714E9" w14:textId="77777777" w:rsidR="00C51352" w:rsidRPr="009427DA" w:rsidRDefault="00C51352" w:rsidP="006532BF">
            <w:pPr>
              <w:spacing w:after="160" w:line="256" w:lineRule="auto"/>
              <w:rPr>
                <w:rFonts w:ascii="Calibri" w:eastAsia="Calibri" w:hAnsi="Calibri"/>
                <w:highlight w:val="green"/>
                <w:lang w:eastAsia="en-US"/>
              </w:rPr>
            </w:pPr>
          </w:p>
        </w:tc>
        <w:tc>
          <w:tcPr>
            <w:tcW w:w="3057" w:type="dxa"/>
            <w:vMerge/>
            <w:tcBorders>
              <w:top w:val="single" w:sz="4" w:space="0" w:color="BFBFBF"/>
              <w:left w:val="single" w:sz="4" w:space="0" w:color="BFBFBF"/>
              <w:bottom w:val="single" w:sz="4" w:space="0" w:color="BFBFBF"/>
              <w:right w:val="single" w:sz="4" w:space="0" w:color="BFBFBF"/>
            </w:tcBorders>
            <w:vAlign w:val="center"/>
            <w:hideMark/>
          </w:tcPr>
          <w:p w14:paraId="1DB9D622" w14:textId="77777777" w:rsidR="00C51352" w:rsidRPr="009427DA" w:rsidRDefault="00C51352" w:rsidP="006532BF">
            <w:pPr>
              <w:spacing w:line="256" w:lineRule="auto"/>
              <w:rPr>
                <w:rFonts w:ascii="Calibri" w:eastAsia="Calibri" w:hAnsi="Calibri"/>
                <w:highlight w:val="green"/>
                <w:lang w:eastAsia="en-US"/>
              </w:rPr>
            </w:pPr>
          </w:p>
        </w:tc>
      </w:tr>
      <w:tr w:rsidR="00C51352" w:rsidRPr="009427DA" w14:paraId="5F2284C3" w14:textId="77777777" w:rsidTr="006532BF">
        <w:trPr>
          <w:trHeight w:val="461"/>
        </w:trPr>
        <w:tc>
          <w:tcPr>
            <w:tcW w:w="1435" w:type="dxa"/>
            <w:vMerge/>
            <w:tcBorders>
              <w:top w:val="single" w:sz="4" w:space="0" w:color="BFBFBF"/>
              <w:left w:val="single" w:sz="4" w:space="0" w:color="BFBFBF"/>
              <w:bottom w:val="single" w:sz="4" w:space="0" w:color="BFBFBF"/>
              <w:right w:val="single" w:sz="4" w:space="0" w:color="BFBFBF"/>
            </w:tcBorders>
            <w:vAlign w:val="center"/>
            <w:hideMark/>
          </w:tcPr>
          <w:p w14:paraId="4CD6CBB5" w14:textId="77777777" w:rsidR="00C51352" w:rsidRPr="009427DA" w:rsidRDefault="00C51352" w:rsidP="006532BF">
            <w:pPr>
              <w:spacing w:line="256" w:lineRule="auto"/>
              <w:rPr>
                <w:rFonts w:ascii="Calibri" w:eastAsia="Calibri" w:hAnsi="Calibri"/>
                <w:highlight w:val="green"/>
                <w:lang w:eastAsia="en-US"/>
              </w:rPr>
            </w:pPr>
          </w:p>
        </w:tc>
        <w:tc>
          <w:tcPr>
            <w:tcW w:w="4907" w:type="dxa"/>
            <w:tcBorders>
              <w:top w:val="single" w:sz="4" w:space="0" w:color="BFBFBF"/>
              <w:left w:val="single" w:sz="4" w:space="0" w:color="BFBFBF"/>
              <w:bottom w:val="single" w:sz="4" w:space="0" w:color="BFBFBF"/>
              <w:right w:val="single" w:sz="4" w:space="0" w:color="BFBFBF"/>
            </w:tcBorders>
          </w:tcPr>
          <w:p w14:paraId="6751BDD6"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Resettlement Management Framework and discussion</w:t>
            </w:r>
          </w:p>
          <w:p w14:paraId="45ECA7D6" w14:textId="77777777" w:rsidR="00C51352" w:rsidRPr="009427DA" w:rsidRDefault="00C51352" w:rsidP="006532BF">
            <w:pPr>
              <w:spacing w:after="160" w:line="256" w:lineRule="auto"/>
              <w:rPr>
                <w:rFonts w:ascii="Calibri" w:eastAsia="Calibri" w:hAnsi="Calibri"/>
                <w:highlight w:val="green"/>
                <w:lang w:eastAsia="en-US"/>
              </w:rPr>
            </w:pPr>
          </w:p>
        </w:tc>
        <w:tc>
          <w:tcPr>
            <w:tcW w:w="3057" w:type="dxa"/>
            <w:vMerge/>
            <w:tcBorders>
              <w:top w:val="single" w:sz="4" w:space="0" w:color="BFBFBF"/>
              <w:left w:val="single" w:sz="4" w:space="0" w:color="BFBFBF"/>
              <w:bottom w:val="single" w:sz="4" w:space="0" w:color="BFBFBF"/>
              <w:right w:val="single" w:sz="4" w:space="0" w:color="BFBFBF"/>
            </w:tcBorders>
            <w:vAlign w:val="center"/>
            <w:hideMark/>
          </w:tcPr>
          <w:p w14:paraId="22EFA891" w14:textId="77777777" w:rsidR="00C51352" w:rsidRPr="009427DA" w:rsidRDefault="00C51352" w:rsidP="006532BF">
            <w:pPr>
              <w:spacing w:line="256" w:lineRule="auto"/>
              <w:rPr>
                <w:rFonts w:ascii="Calibri" w:eastAsia="Calibri" w:hAnsi="Calibri"/>
                <w:highlight w:val="green"/>
                <w:lang w:eastAsia="en-US"/>
              </w:rPr>
            </w:pPr>
          </w:p>
        </w:tc>
      </w:tr>
      <w:tr w:rsidR="00C51352" w:rsidRPr="009427DA" w14:paraId="1A6EF1DE" w14:textId="77777777" w:rsidTr="006532BF">
        <w:trPr>
          <w:trHeight w:val="137"/>
        </w:trPr>
        <w:tc>
          <w:tcPr>
            <w:tcW w:w="1435" w:type="dxa"/>
            <w:vMerge/>
            <w:tcBorders>
              <w:top w:val="single" w:sz="4" w:space="0" w:color="BFBFBF"/>
              <w:left w:val="single" w:sz="4" w:space="0" w:color="BFBFBF"/>
              <w:bottom w:val="single" w:sz="4" w:space="0" w:color="BFBFBF"/>
              <w:right w:val="single" w:sz="4" w:space="0" w:color="BFBFBF"/>
            </w:tcBorders>
            <w:vAlign w:val="center"/>
            <w:hideMark/>
          </w:tcPr>
          <w:p w14:paraId="4A4C0E9F" w14:textId="77777777" w:rsidR="00C51352" w:rsidRPr="009427DA" w:rsidRDefault="00C51352" w:rsidP="006532BF">
            <w:pPr>
              <w:spacing w:line="256" w:lineRule="auto"/>
              <w:rPr>
                <w:rFonts w:ascii="Calibri" w:eastAsia="Calibri" w:hAnsi="Calibri"/>
                <w:highlight w:val="green"/>
                <w:lang w:eastAsia="en-US"/>
              </w:rPr>
            </w:pPr>
          </w:p>
        </w:tc>
        <w:tc>
          <w:tcPr>
            <w:tcW w:w="4907" w:type="dxa"/>
            <w:tcBorders>
              <w:top w:val="single" w:sz="4" w:space="0" w:color="BFBFBF"/>
              <w:left w:val="single" w:sz="4" w:space="0" w:color="BFBFBF"/>
              <w:bottom w:val="single" w:sz="4" w:space="0" w:color="BFBFBF"/>
              <w:right w:val="single" w:sz="4" w:space="0" w:color="BFBFBF"/>
            </w:tcBorders>
          </w:tcPr>
          <w:p w14:paraId="62D9C52C" w14:textId="77777777" w:rsidR="00C51352" w:rsidRPr="009427DA" w:rsidRDefault="00C51352" w:rsidP="006532BF">
            <w:pPr>
              <w:spacing w:after="160" w:line="256" w:lineRule="auto"/>
              <w:rPr>
                <w:rFonts w:ascii="Calibri" w:eastAsia="Calibri" w:hAnsi="Calibri"/>
                <w:highlight w:val="green"/>
                <w:lang w:eastAsia="en-US"/>
              </w:rPr>
            </w:pPr>
            <w:proofErr w:type="spellStart"/>
            <w:r w:rsidRPr="009427DA">
              <w:rPr>
                <w:rFonts w:ascii="Calibri" w:eastAsia="Calibri" w:hAnsi="Calibri"/>
                <w:sz w:val="22"/>
                <w:szCs w:val="22"/>
                <w:highlight w:val="green"/>
                <w:lang w:eastAsia="en-US"/>
              </w:rPr>
              <w:t>Labour</w:t>
            </w:r>
            <w:proofErr w:type="spellEnd"/>
            <w:r w:rsidRPr="009427DA">
              <w:rPr>
                <w:rFonts w:ascii="Calibri" w:eastAsia="Calibri" w:hAnsi="Calibri"/>
                <w:sz w:val="22"/>
                <w:szCs w:val="22"/>
                <w:highlight w:val="green"/>
                <w:lang w:eastAsia="en-US"/>
              </w:rPr>
              <w:t xml:space="preserve"> management procedures</w:t>
            </w:r>
          </w:p>
          <w:p w14:paraId="576E19E6" w14:textId="77777777" w:rsidR="00C51352" w:rsidRPr="009427DA" w:rsidRDefault="00C51352" w:rsidP="006532BF">
            <w:pPr>
              <w:spacing w:after="160" w:line="256" w:lineRule="auto"/>
              <w:rPr>
                <w:rFonts w:ascii="Calibri" w:eastAsia="Calibri" w:hAnsi="Calibri"/>
                <w:highlight w:val="green"/>
                <w:lang w:eastAsia="en-US"/>
              </w:rPr>
            </w:pPr>
          </w:p>
        </w:tc>
        <w:tc>
          <w:tcPr>
            <w:tcW w:w="3057" w:type="dxa"/>
            <w:vMerge/>
            <w:tcBorders>
              <w:top w:val="single" w:sz="4" w:space="0" w:color="BFBFBF"/>
              <w:left w:val="single" w:sz="4" w:space="0" w:color="BFBFBF"/>
              <w:bottom w:val="single" w:sz="4" w:space="0" w:color="BFBFBF"/>
              <w:right w:val="single" w:sz="4" w:space="0" w:color="BFBFBF"/>
            </w:tcBorders>
            <w:vAlign w:val="center"/>
            <w:hideMark/>
          </w:tcPr>
          <w:p w14:paraId="35E4827E" w14:textId="77777777" w:rsidR="00C51352" w:rsidRPr="009427DA" w:rsidRDefault="00C51352" w:rsidP="006532BF">
            <w:pPr>
              <w:spacing w:line="256" w:lineRule="auto"/>
              <w:rPr>
                <w:rFonts w:ascii="Calibri" w:eastAsia="Calibri" w:hAnsi="Calibri"/>
                <w:highlight w:val="green"/>
                <w:lang w:eastAsia="en-US"/>
              </w:rPr>
            </w:pPr>
          </w:p>
        </w:tc>
      </w:tr>
      <w:tr w:rsidR="00C51352" w:rsidRPr="009427DA" w14:paraId="31BA0588" w14:textId="77777777" w:rsidTr="006532BF">
        <w:trPr>
          <w:trHeight w:val="243"/>
        </w:trPr>
        <w:tc>
          <w:tcPr>
            <w:tcW w:w="1435" w:type="dxa"/>
            <w:tcBorders>
              <w:top w:val="single" w:sz="4" w:space="0" w:color="BFBFBF"/>
              <w:left w:val="single" w:sz="4" w:space="0" w:color="BFBFBF"/>
              <w:bottom w:val="single" w:sz="4" w:space="0" w:color="BFBFBF"/>
              <w:right w:val="single" w:sz="4" w:space="0" w:color="BFBFBF"/>
            </w:tcBorders>
            <w:hideMark/>
          </w:tcPr>
          <w:p w14:paraId="2D41A02D"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10:00-10:20</w:t>
            </w:r>
          </w:p>
        </w:tc>
        <w:tc>
          <w:tcPr>
            <w:tcW w:w="7964" w:type="dxa"/>
            <w:gridSpan w:val="2"/>
            <w:tcBorders>
              <w:top w:val="single" w:sz="4" w:space="0" w:color="BFBFBF"/>
              <w:left w:val="single" w:sz="4" w:space="0" w:color="BFBFBF"/>
              <w:bottom w:val="single" w:sz="4" w:space="0" w:color="BFBFBF"/>
              <w:right w:val="single" w:sz="4" w:space="0" w:color="BFBFBF"/>
            </w:tcBorders>
            <w:hideMark/>
          </w:tcPr>
          <w:p w14:paraId="49AA9F9C"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Health break</w:t>
            </w:r>
          </w:p>
        </w:tc>
      </w:tr>
      <w:tr w:rsidR="00C51352" w:rsidRPr="009427DA" w14:paraId="0D460035" w14:textId="77777777" w:rsidTr="006532BF">
        <w:trPr>
          <w:trHeight w:val="145"/>
        </w:trPr>
        <w:tc>
          <w:tcPr>
            <w:tcW w:w="1435" w:type="dxa"/>
            <w:vMerge w:val="restart"/>
            <w:tcBorders>
              <w:top w:val="single" w:sz="4" w:space="0" w:color="BFBFBF"/>
              <w:left w:val="single" w:sz="4" w:space="0" w:color="BFBFBF"/>
              <w:bottom w:val="single" w:sz="4" w:space="0" w:color="BFBFBF"/>
              <w:right w:val="single" w:sz="4" w:space="0" w:color="BFBFBF"/>
            </w:tcBorders>
            <w:hideMark/>
          </w:tcPr>
          <w:p w14:paraId="4872EE6C"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10:20-11:00</w:t>
            </w:r>
          </w:p>
        </w:tc>
        <w:tc>
          <w:tcPr>
            <w:tcW w:w="4907" w:type="dxa"/>
            <w:tcBorders>
              <w:top w:val="single" w:sz="4" w:space="0" w:color="BFBFBF"/>
              <w:left w:val="single" w:sz="4" w:space="0" w:color="BFBFBF"/>
              <w:bottom w:val="single" w:sz="4" w:space="0" w:color="BFBFBF"/>
              <w:right w:val="single" w:sz="4" w:space="0" w:color="BFBFBF"/>
            </w:tcBorders>
            <w:hideMark/>
          </w:tcPr>
          <w:p w14:paraId="7C319207"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SEAH prevention and response</w:t>
            </w:r>
          </w:p>
        </w:tc>
        <w:tc>
          <w:tcPr>
            <w:tcW w:w="3057" w:type="dxa"/>
            <w:vMerge w:val="restart"/>
            <w:tcBorders>
              <w:top w:val="single" w:sz="4" w:space="0" w:color="BFBFBF"/>
              <w:left w:val="single" w:sz="4" w:space="0" w:color="BFBFBF"/>
              <w:bottom w:val="single" w:sz="4" w:space="0" w:color="BFBFBF"/>
              <w:right w:val="single" w:sz="4" w:space="0" w:color="BFBFBF"/>
            </w:tcBorders>
            <w:hideMark/>
          </w:tcPr>
          <w:p w14:paraId="14BC0CDC"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Hibo Suleiman</w:t>
            </w:r>
          </w:p>
        </w:tc>
      </w:tr>
      <w:tr w:rsidR="00C51352" w:rsidRPr="009427DA" w14:paraId="56E99F8C" w14:textId="77777777" w:rsidTr="006532BF">
        <w:trPr>
          <w:trHeight w:val="145"/>
        </w:trPr>
        <w:tc>
          <w:tcPr>
            <w:tcW w:w="1435" w:type="dxa"/>
            <w:vMerge/>
            <w:tcBorders>
              <w:top w:val="single" w:sz="4" w:space="0" w:color="BFBFBF"/>
              <w:left w:val="single" w:sz="4" w:space="0" w:color="BFBFBF"/>
              <w:bottom w:val="single" w:sz="4" w:space="0" w:color="BFBFBF"/>
              <w:right w:val="single" w:sz="4" w:space="0" w:color="BFBFBF"/>
            </w:tcBorders>
            <w:vAlign w:val="center"/>
            <w:hideMark/>
          </w:tcPr>
          <w:p w14:paraId="5182B224" w14:textId="77777777" w:rsidR="00C51352" w:rsidRPr="009427DA" w:rsidRDefault="00C51352" w:rsidP="006532BF">
            <w:pPr>
              <w:spacing w:line="256" w:lineRule="auto"/>
              <w:rPr>
                <w:rFonts w:ascii="Calibri" w:eastAsia="Calibri" w:hAnsi="Calibri"/>
                <w:highlight w:val="green"/>
                <w:lang w:eastAsia="en-US"/>
              </w:rPr>
            </w:pPr>
          </w:p>
        </w:tc>
        <w:tc>
          <w:tcPr>
            <w:tcW w:w="4907" w:type="dxa"/>
            <w:tcBorders>
              <w:top w:val="single" w:sz="4" w:space="0" w:color="BFBFBF"/>
              <w:left w:val="single" w:sz="4" w:space="0" w:color="BFBFBF"/>
              <w:bottom w:val="single" w:sz="4" w:space="0" w:color="BFBFBF"/>
              <w:right w:val="single" w:sz="4" w:space="0" w:color="BFBFBF"/>
            </w:tcBorders>
            <w:hideMark/>
          </w:tcPr>
          <w:p w14:paraId="1DF8F475"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 xml:space="preserve">Grievance mechanisms and discussion </w:t>
            </w:r>
          </w:p>
        </w:tc>
        <w:tc>
          <w:tcPr>
            <w:tcW w:w="3057" w:type="dxa"/>
            <w:vMerge/>
            <w:tcBorders>
              <w:top w:val="single" w:sz="4" w:space="0" w:color="BFBFBF"/>
              <w:left w:val="single" w:sz="4" w:space="0" w:color="BFBFBF"/>
              <w:bottom w:val="single" w:sz="4" w:space="0" w:color="BFBFBF"/>
              <w:right w:val="single" w:sz="4" w:space="0" w:color="BFBFBF"/>
            </w:tcBorders>
            <w:vAlign w:val="center"/>
            <w:hideMark/>
          </w:tcPr>
          <w:p w14:paraId="72C6FD20" w14:textId="77777777" w:rsidR="00C51352" w:rsidRPr="009427DA" w:rsidRDefault="00C51352" w:rsidP="006532BF">
            <w:pPr>
              <w:spacing w:line="256" w:lineRule="auto"/>
              <w:rPr>
                <w:rFonts w:ascii="Calibri" w:eastAsia="Calibri" w:hAnsi="Calibri"/>
                <w:highlight w:val="green"/>
                <w:lang w:eastAsia="en-US"/>
              </w:rPr>
            </w:pPr>
          </w:p>
        </w:tc>
      </w:tr>
      <w:tr w:rsidR="00C51352" w:rsidRPr="009427DA" w14:paraId="2A3F9F30" w14:textId="77777777" w:rsidTr="006532BF">
        <w:trPr>
          <w:trHeight w:val="257"/>
        </w:trPr>
        <w:tc>
          <w:tcPr>
            <w:tcW w:w="1435" w:type="dxa"/>
            <w:tcBorders>
              <w:top w:val="single" w:sz="4" w:space="0" w:color="BFBFBF"/>
              <w:left w:val="single" w:sz="4" w:space="0" w:color="BFBFBF"/>
              <w:bottom w:val="single" w:sz="4" w:space="0" w:color="BFBFBF"/>
              <w:right w:val="single" w:sz="4" w:space="0" w:color="BFBFBF"/>
            </w:tcBorders>
            <w:hideMark/>
          </w:tcPr>
          <w:p w14:paraId="5B9A9F7D"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11:00-11:30</w:t>
            </w:r>
          </w:p>
        </w:tc>
        <w:tc>
          <w:tcPr>
            <w:tcW w:w="4907" w:type="dxa"/>
            <w:tcBorders>
              <w:top w:val="single" w:sz="4" w:space="0" w:color="BFBFBF"/>
              <w:left w:val="single" w:sz="4" w:space="0" w:color="BFBFBF"/>
              <w:bottom w:val="single" w:sz="4" w:space="0" w:color="BFBFBF"/>
              <w:right w:val="single" w:sz="4" w:space="0" w:color="BFBFBF"/>
            </w:tcBorders>
            <w:hideMark/>
          </w:tcPr>
          <w:p w14:paraId="55E57240"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Environmental risks and mitigation measures</w:t>
            </w:r>
          </w:p>
        </w:tc>
        <w:tc>
          <w:tcPr>
            <w:tcW w:w="3057" w:type="dxa"/>
            <w:tcBorders>
              <w:top w:val="single" w:sz="4" w:space="0" w:color="BFBFBF"/>
              <w:left w:val="single" w:sz="4" w:space="0" w:color="BFBFBF"/>
              <w:bottom w:val="single" w:sz="4" w:space="0" w:color="BFBFBF"/>
              <w:right w:val="single" w:sz="4" w:space="0" w:color="BFBFBF"/>
            </w:tcBorders>
            <w:hideMark/>
          </w:tcPr>
          <w:p w14:paraId="5E5CD40B"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Hibo Suleiman/ Mohamoud Qawdhan</w:t>
            </w:r>
          </w:p>
        </w:tc>
      </w:tr>
      <w:tr w:rsidR="00C51352" w:rsidRPr="009427DA" w14:paraId="154D1C18" w14:textId="77777777" w:rsidTr="006532BF">
        <w:trPr>
          <w:trHeight w:val="257"/>
        </w:trPr>
        <w:tc>
          <w:tcPr>
            <w:tcW w:w="1435" w:type="dxa"/>
            <w:tcBorders>
              <w:top w:val="single" w:sz="4" w:space="0" w:color="BFBFBF"/>
              <w:left w:val="single" w:sz="4" w:space="0" w:color="BFBFBF"/>
              <w:bottom w:val="single" w:sz="4" w:space="0" w:color="BFBFBF"/>
              <w:right w:val="single" w:sz="4" w:space="0" w:color="BFBFBF"/>
            </w:tcBorders>
            <w:hideMark/>
          </w:tcPr>
          <w:p w14:paraId="65CAAB35"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lastRenderedPageBreak/>
              <w:t>11:30 – 12:00</w:t>
            </w:r>
          </w:p>
        </w:tc>
        <w:tc>
          <w:tcPr>
            <w:tcW w:w="4907" w:type="dxa"/>
            <w:tcBorders>
              <w:top w:val="single" w:sz="4" w:space="0" w:color="BFBFBF"/>
              <w:left w:val="single" w:sz="4" w:space="0" w:color="BFBFBF"/>
              <w:bottom w:val="single" w:sz="4" w:space="0" w:color="BFBFBF"/>
              <w:right w:val="single" w:sz="4" w:space="0" w:color="BFBFBF"/>
            </w:tcBorders>
            <w:hideMark/>
          </w:tcPr>
          <w:p w14:paraId="2B1707FE"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Discussion and close</w:t>
            </w:r>
          </w:p>
        </w:tc>
        <w:tc>
          <w:tcPr>
            <w:tcW w:w="3057" w:type="dxa"/>
            <w:tcBorders>
              <w:top w:val="single" w:sz="4" w:space="0" w:color="BFBFBF"/>
              <w:left w:val="single" w:sz="4" w:space="0" w:color="BFBFBF"/>
              <w:bottom w:val="single" w:sz="4" w:space="0" w:color="BFBFBF"/>
              <w:right w:val="single" w:sz="4" w:space="0" w:color="BFBFBF"/>
            </w:tcBorders>
            <w:hideMark/>
          </w:tcPr>
          <w:p w14:paraId="2D9A58CB" w14:textId="77777777" w:rsidR="00C51352" w:rsidRPr="009427DA" w:rsidRDefault="00C51352" w:rsidP="006532BF">
            <w:pPr>
              <w:spacing w:after="160" w:line="256" w:lineRule="auto"/>
              <w:rPr>
                <w:rFonts w:ascii="Calibri" w:eastAsia="Calibri" w:hAnsi="Calibri"/>
                <w:highlight w:val="green"/>
                <w:lang w:eastAsia="en-US"/>
              </w:rPr>
            </w:pPr>
            <w:r w:rsidRPr="009427DA">
              <w:rPr>
                <w:rFonts w:ascii="Calibri" w:eastAsia="Calibri" w:hAnsi="Calibri"/>
                <w:sz w:val="22"/>
                <w:szCs w:val="22"/>
                <w:highlight w:val="green"/>
                <w:lang w:eastAsia="en-US"/>
              </w:rPr>
              <w:t>Mohamoud Qawdhan</w:t>
            </w:r>
          </w:p>
        </w:tc>
      </w:tr>
    </w:tbl>
    <w:p w14:paraId="4A3B8EF9" w14:textId="77777777" w:rsidR="00C51352" w:rsidRPr="009427DA" w:rsidRDefault="00C51352" w:rsidP="00C51352">
      <w:pPr>
        <w:rPr>
          <w:highlight w:val="green"/>
        </w:rPr>
      </w:pPr>
    </w:p>
    <w:p w14:paraId="69E8C085" w14:textId="77777777" w:rsidR="00C51352" w:rsidRPr="009427DA" w:rsidRDefault="00C51352" w:rsidP="00C51352">
      <w:pPr>
        <w:rPr>
          <w:b/>
          <w:bCs/>
          <w:highlight w:val="green"/>
        </w:rPr>
      </w:pPr>
      <w:r w:rsidRPr="009427DA">
        <w:rPr>
          <w:b/>
          <w:bCs/>
          <w:highlight w:val="green"/>
        </w:rPr>
        <w:t>Summary of E&amp;S issues and mitigation measures</w:t>
      </w:r>
    </w:p>
    <w:p w14:paraId="212E94E5" w14:textId="77777777" w:rsidR="00C51352" w:rsidRPr="009427DA" w:rsidRDefault="00C51352" w:rsidP="00C51352">
      <w:pPr>
        <w:rPr>
          <w:b/>
          <w:bCs/>
          <w:highlight w:val="green"/>
        </w:rPr>
      </w:pPr>
    </w:p>
    <w:tbl>
      <w:tblPr>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68"/>
        <w:gridCol w:w="2160"/>
        <w:gridCol w:w="6722"/>
      </w:tblGrid>
      <w:tr w:rsidR="00C51352" w:rsidRPr="009427DA" w14:paraId="2FE89416" w14:textId="77777777" w:rsidTr="006532BF">
        <w:trPr>
          <w:trHeight w:val="512"/>
        </w:trPr>
        <w:tc>
          <w:tcPr>
            <w:tcW w:w="468" w:type="dxa"/>
            <w:tcBorders>
              <w:top w:val="single" w:sz="4" w:space="0" w:color="BFBFBF"/>
              <w:left w:val="single" w:sz="4" w:space="0" w:color="BFBFBF"/>
              <w:bottom w:val="single" w:sz="4" w:space="0" w:color="BFBFBF"/>
              <w:right w:val="single" w:sz="4" w:space="0" w:color="BFBFBF"/>
            </w:tcBorders>
            <w:shd w:val="clear" w:color="auto" w:fill="BDD6EE"/>
          </w:tcPr>
          <w:p w14:paraId="1312E239" w14:textId="77777777" w:rsidR="00C51352" w:rsidRPr="009427DA" w:rsidRDefault="00C51352" w:rsidP="006532BF">
            <w:pPr>
              <w:spacing w:before="100" w:line="276" w:lineRule="auto"/>
              <w:rPr>
                <w:rFonts w:asciiTheme="minorHAnsi" w:eastAsia="Calibri" w:hAnsiTheme="minorHAnsi" w:cstheme="minorHAnsi"/>
                <w:b/>
                <w:bCs/>
                <w:highlight w:val="green"/>
                <w:lang w:eastAsia="en-US"/>
              </w:rPr>
            </w:pPr>
            <w:r w:rsidRPr="009427DA">
              <w:rPr>
                <w:rFonts w:asciiTheme="minorHAnsi" w:eastAsia="Calibri" w:hAnsiTheme="minorHAnsi" w:cstheme="minorHAnsi"/>
                <w:b/>
                <w:bCs/>
                <w:sz w:val="22"/>
                <w:szCs w:val="22"/>
                <w:highlight w:val="green"/>
                <w:lang w:eastAsia="en-US"/>
              </w:rPr>
              <w:t>SN</w:t>
            </w:r>
          </w:p>
        </w:tc>
        <w:tc>
          <w:tcPr>
            <w:tcW w:w="2160" w:type="dxa"/>
            <w:tcBorders>
              <w:top w:val="single" w:sz="4" w:space="0" w:color="BFBFBF"/>
              <w:left w:val="single" w:sz="4" w:space="0" w:color="BFBFBF"/>
              <w:bottom w:val="single" w:sz="4" w:space="0" w:color="BFBFBF"/>
              <w:right w:val="single" w:sz="4" w:space="0" w:color="BFBFBF"/>
            </w:tcBorders>
            <w:shd w:val="clear" w:color="auto" w:fill="BDD6EE"/>
            <w:hideMark/>
          </w:tcPr>
          <w:p w14:paraId="567D4DB1"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 xml:space="preserve">Issues Raised </w:t>
            </w:r>
          </w:p>
        </w:tc>
        <w:tc>
          <w:tcPr>
            <w:tcW w:w="6722" w:type="dxa"/>
            <w:tcBorders>
              <w:top w:val="single" w:sz="4" w:space="0" w:color="BFBFBF"/>
              <w:left w:val="single" w:sz="4" w:space="0" w:color="BFBFBF"/>
              <w:bottom w:val="single" w:sz="4" w:space="0" w:color="BFBFBF"/>
              <w:right w:val="single" w:sz="4" w:space="0" w:color="BFBFBF"/>
            </w:tcBorders>
            <w:shd w:val="clear" w:color="auto" w:fill="BDD6EE"/>
            <w:hideMark/>
          </w:tcPr>
          <w:p w14:paraId="201A66DB" w14:textId="77777777" w:rsidR="00C51352" w:rsidRPr="009427DA" w:rsidRDefault="00C51352" w:rsidP="006532BF">
            <w:pPr>
              <w:spacing w:before="100" w:line="276" w:lineRule="auto"/>
              <w:ind w:left="360"/>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How will be addressed in project</w:t>
            </w:r>
          </w:p>
        </w:tc>
      </w:tr>
      <w:tr w:rsidR="00C51352" w:rsidRPr="009427DA" w14:paraId="1DBF7912" w14:textId="77777777" w:rsidTr="006532BF">
        <w:tc>
          <w:tcPr>
            <w:tcW w:w="468" w:type="dxa"/>
            <w:tcBorders>
              <w:top w:val="single" w:sz="4" w:space="0" w:color="BFBFBF"/>
              <w:left w:val="single" w:sz="4" w:space="0" w:color="BFBFBF"/>
              <w:bottom w:val="single" w:sz="4" w:space="0" w:color="BFBFBF"/>
              <w:right w:val="single" w:sz="4" w:space="0" w:color="BFBFBF"/>
            </w:tcBorders>
          </w:tcPr>
          <w:p w14:paraId="0885D022"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108E6E6A" w14:textId="77777777" w:rsidR="00C51352" w:rsidRPr="009427DA" w:rsidRDefault="00C51352" w:rsidP="006532BF">
            <w:pPr>
              <w:spacing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Introduce the project to the community before implementation</w:t>
            </w:r>
          </w:p>
        </w:tc>
        <w:tc>
          <w:tcPr>
            <w:tcW w:w="6722" w:type="dxa"/>
            <w:tcBorders>
              <w:top w:val="single" w:sz="4" w:space="0" w:color="BFBFBF"/>
              <w:left w:val="single" w:sz="4" w:space="0" w:color="BFBFBF"/>
              <w:bottom w:val="single" w:sz="4" w:space="0" w:color="BFBFBF"/>
              <w:right w:val="single" w:sz="4" w:space="0" w:color="BFBFBF"/>
            </w:tcBorders>
            <w:hideMark/>
          </w:tcPr>
          <w:p w14:paraId="432E859D" w14:textId="77777777" w:rsidR="00C51352" w:rsidRPr="009427DA" w:rsidRDefault="00C51352" w:rsidP="00C51352">
            <w:pPr>
              <w:pStyle w:val="ListParagraph"/>
              <w:numPr>
                <w:ilvl w:val="0"/>
                <w:numId w:val="202"/>
              </w:numPr>
              <w:spacing w:line="276" w:lineRule="auto"/>
              <w:jc w:val="both"/>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Launch continuous community engagement </w:t>
            </w:r>
            <w:sdt>
              <w:sdtPr>
                <w:rPr>
                  <w:rFonts w:eastAsia="Calibri"/>
                  <w:highlight w:val="green"/>
                  <w:lang w:eastAsia="en-US"/>
                </w:rPr>
                <w:tag w:val="goog_rdk_2"/>
                <w:id w:val="-944922772"/>
              </w:sdtPr>
              <w:sdtEndPr/>
              <w:sdtContent/>
            </w:sdt>
            <w:r w:rsidRPr="009427DA">
              <w:rPr>
                <w:rFonts w:asciiTheme="minorHAnsi" w:eastAsia="Calibri" w:hAnsiTheme="minorHAnsi" w:cstheme="minorHAnsi"/>
                <w:sz w:val="22"/>
                <w:szCs w:val="22"/>
                <w:highlight w:val="green"/>
                <w:lang w:eastAsia="en-US"/>
              </w:rPr>
              <w:t xml:space="preserve">sessions </w:t>
            </w:r>
          </w:p>
          <w:p w14:paraId="6AC8BF36"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Ensure that appropriate project information is disclosed to stakeholders in a timely, understandable, accessible, and appropriate manner.</w:t>
            </w:r>
          </w:p>
          <w:p w14:paraId="325C5907"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Community involvement through the project stages</w:t>
            </w:r>
          </w:p>
          <w:p w14:paraId="1BD0364A"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Provides feedback and ensures inclusivity during the project implementation</w:t>
            </w:r>
          </w:p>
        </w:tc>
      </w:tr>
      <w:tr w:rsidR="00C51352" w:rsidRPr="009427DA" w14:paraId="572E5BAC" w14:textId="77777777" w:rsidTr="006532BF">
        <w:tc>
          <w:tcPr>
            <w:tcW w:w="468" w:type="dxa"/>
            <w:tcBorders>
              <w:top w:val="single" w:sz="4" w:space="0" w:color="BFBFBF"/>
              <w:left w:val="single" w:sz="4" w:space="0" w:color="BFBFBF"/>
              <w:bottom w:val="single" w:sz="4" w:space="0" w:color="BFBFBF"/>
              <w:right w:val="single" w:sz="4" w:space="0" w:color="BFBFBF"/>
            </w:tcBorders>
          </w:tcPr>
          <w:p w14:paraId="55946641"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3923A6BA"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 xml:space="preserve">How to overcome technical and infrastructure failures to sustain the New/Repaired water points to stay useable? </w:t>
            </w:r>
          </w:p>
        </w:tc>
        <w:tc>
          <w:tcPr>
            <w:tcW w:w="6722" w:type="dxa"/>
            <w:tcBorders>
              <w:top w:val="single" w:sz="4" w:space="0" w:color="BFBFBF"/>
              <w:left w:val="single" w:sz="4" w:space="0" w:color="BFBFBF"/>
              <w:bottom w:val="single" w:sz="4" w:space="0" w:color="BFBFBF"/>
              <w:right w:val="single" w:sz="4" w:space="0" w:color="BFBFBF"/>
            </w:tcBorders>
            <w:hideMark/>
          </w:tcPr>
          <w:p w14:paraId="27C0029E"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Technical training for residents to enable them to repair minor technical failures; and educate communities on how to use infrastructure.</w:t>
            </w:r>
          </w:p>
          <w:p w14:paraId="0C312119"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Establish a maintenance committee consisting of the local people and community management system linked to the relevant government stakeholders.</w:t>
            </w:r>
          </w:p>
          <w:p w14:paraId="53CF6A50"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Capacity building on community problem-solving mechanisms and financial stability. </w:t>
            </w:r>
          </w:p>
        </w:tc>
      </w:tr>
      <w:tr w:rsidR="00C51352" w:rsidRPr="009427DA" w14:paraId="617A730F" w14:textId="77777777" w:rsidTr="006532BF">
        <w:tc>
          <w:tcPr>
            <w:tcW w:w="468" w:type="dxa"/>
            <w:tcBorders>
              <w:top w:val="single" w:sz="4" w:space="0" w:color="BFBFBF"/>
              <w:left w:val="single" w:sz="4" w:space="0" w:color="BFBFBF"/>
              <w:bottom w:val="single" w:sz="4" w:space="0" w:color="BFBFBF"/>
              <w:right w:val="single" w:sz="4" w:space="0" w:color="BFBFBF"/>
            </w:tcBorders>
          </w:tcPr>
          <w:p w14:paraId="287FC2CE"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48613333"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Promoting inclusive consultations and stakeholder feedback with women, minorities, IDPs, PLWDs, and other disadvantaged groups etc.?</w:t>
            </w:r>
          </w:p>
        </w:tc>
        <w:tc>
          <w:tcPr>
            <w:tcW w:w="6722" w:type="dxa"/>
            <w:tcBorders>
              <w:top w:val="single" w:sz="4" w:space="0" w:color="BFBFBF"/>
              <w:left w:val="single" w:sz="4" w:space="0" w:color="BFBFBF"/>
              <w:bottom w:val="single" w:sz="4" w:space="0" w:color="BFBFBF"/>
              <w:right w:val="single" w:sz="4" w:space="0" w:color="BFBFBF"/>
            </w:tcBorders>
            <w:hideMark/>
          </w:tcPr>
          <w:p w14:paraId="53F6079D"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Inclusion plan to ensure that beyond technical considerations in site selection, there is some assessment of equity.</w:t>
            </w:r>
          </w:p>
          <w:p w14:paraId="208EF4F1"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Step up clear process bottom-up stakeholder engagement.  </w:t>
            </w:r>
          </w:p>
          <w:p w14:paraId="27579266"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To establish inclusive village development committees where all parts of the community are represented by women, people with disabilities, IDPs, and minority groups.</w:t>
            </w:r>
          </w:p>
          <w:p w14:paraId="65982C84"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Regular stakeholder consultation meetings and community engagement.</w:t>
            </w:r>
          </w:p>
          <w:p w14:paraId="19F0BF83"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Promote and provide means for effective and inclusive engagement with project-affected parties throughout the project </w:t>
            </w:r>
            <w:proofErr w:type="gramStart"/>
            <w:r w:rsidRPr="009427DA">
              <w:rPr>
                <w:rFonts w:asciiTheme="minorHAnsi" w:eastAsia="Calibri" w:hAnsiTheme="minorHAnsi" w:cstheme="minorHAnsi"/>
                <w:sz w:val="22"/>
                <w:szCs w:val="22"/>
                <w:highlight w:val="green"/>
                <w:lang w:eastAsia="en-US"/>
              </w:rPr>
              <w:t>life-cycle</w:t>
            </w:r>
            <w:proofErr w:type="gramEnd"/>
            <w:r w:rsidRPr="009427DA">
              <w:rPr>
                <w:rFonts w:asciiTheme="minorHAnsi" w:eastAsia="Calibri" w:hAnsiTheme="minorHAnsi" w:cstheme="minorHAnsi"/>
                <w:sz w:val="22"/>
                <w:szCs w:val="22"/>
                <w:highlight w:val="green"/>
                <w:lang w:eastAsia="en-US"/>
              </w:rPr>
              <w:t>.</w:t>
            </w:r>
          </w:p>
          <w:p w14:paraId="43EFCC39"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Built sliders for easy access for people with disabilities and special drinking pipes for people with disabilities </w:t>
            </w:r>
          </w:p>
        </w:tc>
      </w:tr>
      <w:tr w:rsidR="00C51352" w:rsidRPr="009427DA" w14:paraId="76EC5326" w14:textId="77777777" w:rsidTr="006532BF">
        <w:tc>
          <w:tcPr>
            <w:tcW w:w="468" w:type="dxa"/>
            <w:tcBorders>
              <w:top w:val="single" w:sz="4" w:space="0" w:color="BFBFBF"/>
              <w:left w:val="single" w:sz="4" w:space="0" w:color="BFBFBF"/>
              <w:bottom w:val="single" w:sz="4" w:space="0" w:color="BFBFBF"/>
              <w:right w:val="single" w:sz="4" w:space="0" w:color="BFBFBF"/>
            </w:tcBorders>
          </w:tcPr>
          <w:p w14:paraId="319CE3D0"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6ADC6279"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 xml:space="preserve">How to build trusted grievance mechanisms that will be trusted and used by disadvantaged </w:t>
            </w:r>
            <w:r w:rsidRPr="009427DA">
              <w:rPr>
                <w:rFonts w:asciiTheme="minorHAnsi" w:eastAsia="Calibri" w:hAnsiTheme="minorHAnsi" w:cstheme="minorHAnsi"/>
                <w:b/>
                <w:sz w:val="22"/>
                <w:szCs w:val="22"/>
                <w:highlight w:val="green"/>
                <w:lang w:eastAsia="en-US"/>
              </w:rPr>
              <w:lastRenderedPageBreak/>
              <w:t xml:space="preserve">groups </w:t>
            </w:r>
            <w:proofErr w:type="gramStart"/>
            <w:r w:rsidRPr="009427DA">
              <w:rPr>
                <w:rFonts w:asciiTheme="minorHAnsi" w:eastAsia="Calibri" w:hAnsiTheme="minorHAnsi" w:cstheme="minorHAnsi"/>
                <w:b/>
                <w:sz w:val="22"/>
                <w:szCs w:val="22"/>
                <w:highlight w:val="green"/>
                <w:lang w:eastAsia="en-US"/>
              </w:rPr>
              <w:t>e.g.</w:t>
            </w:r>
            <w:proofErr w:type="gramEnd"/>
            <w:r w:rsidRPr="009427DA">
              <w:rPr>
                <w:rFonts w:asciiTheme="minorHAnsi" w:eastAsia="Calibri" w:hAnsiTheme="minorHAnsi" w:cstheme="minorHAnsi"/>
                <w:b/>
                <w:sz w:val="22"/>
                <w:szCs w:val="22"/>
                <w:highlight w:val="green"/>
                <w:lang w:eastAsia="en-US"/>
              </w:rPr>
              <w:t xml:space="preserve"> women, minorities, IDPs </w:t>
            </w:r>
            <w:proofErr w:type="spellStart"/>
            <w:r w:rsidRPr="009427DA">
              <w:rPr>
                <w:rFonts w:asciiTheme="minorHAnsi" w:eastAsia="Calibri" w:hAnsiTheme="minorHAnsi" w:cstheme="minorHAnsi"/>
                <w:b/>
                <w:sz w:val="22"/>
                <w:szCs w:val="22"/>
                <w:highlight w:val="green"/>
                <w:lang w:eastAsia="en-US"/>
              </w:rPr>
              <w:t>etc</w:t>
            </w:r>
            <w:proofErr w:type="spellEnd"/>
            <w:r w:rsidRPr="009427DA">
              <w:rPr>
                <w:rFonts w:asciiTheme="minorHAnsi" w:eastAsia="Calibri" w:hAnsiTheme="minorHAnsi" w:cstheme="minorHAnsi"/>
                <w:b/>
                <w:sz w:val="22"/>
                <w:szCs w:val="22"/>
                <w:highlight w:val="green"/>
                <w:lang w:eastAsia="en-US"/>
              </w:rPr>
              <w:t>?</w:t>
            </w:r>
          </w:p>
        </w:tc>
        <w:tc>
          <w:tcPr>
            <w:tcW w:w="6722" w:type="dxa"/>
            <w:tcBorders>
              <w:top w:val="single" w:sz="4" w:space="0" w:color="BFBFBF"/>
              <w:left w:val="single" w:sz="4" w:space="0" w:color="BFBFBF"/>
              <w:bottom w:val="single" w:sz="4" w:space="0" w:color="BFBFBF"/>
              <w:right w:val="single" w:sz="4" w:space="0" w:color="BFBFBF"/>
            </w:tcBorders>
            <w:hideMark/>
          </w:tcPr>
          <w:p w14:paraId="23BAB9D7" w14:textId="77777777" w:rsidR="00C51352" w:rsidRPr="009427DA" w:rsidRDefault="00C51352" w:rsidP="00C51352">
            <w:pPr>
              <w:pStyle w:val="ListParagraph"/>
              <w:numPr>
                <w:ilvl w:val="0"/>
                <w:numId w:val="202"/>
              </w:numPr>
              <w:spacing w:line="276" w:lineRule="auto"/>
              <w:jc w:val="both"/>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lastRenderedPageBreak/>
              <w:t>Establishing local complaint registration committees and ensuring special consideration to vulnerable groups.</w:t>
            </w:r>
          </w:p>
          <w:p w14:paraId="4D782693" w14:textId="77777777" w:rsidR="00C51352" w:rsidRPr="009427DA" w:rsidRDefault="00C51352" w:rsidP="00C51352">
            <w:pPr>
              <w:pStyle w:val="ListParagraph"/>
              <w:numPr>
                <w:ilvl w:val="0"/>
                <w:numId w:val="202"/>
              </w:numPr>
              <w:spacing w:line="276" w:lineRule="auto"/>
              <w:jc w:val="both"/>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Grievance (complaints) Mechanisms (GM): accessible, functional, and confidential. Timely resolution and feedback on complaints.</w:t>
            </w:r>
          </w:p>
          <w:p w14:paraId="156CBB75" w14:textId="77777777" w:rsidR="00C51352" w:rsidRPr="009427DA" w:rsidRDefault="00C51352" w:rsidP="00C51352">
            <w:pPr>
              <w:pStyle w:val="ListParagraph"/>
              <w:numPr>
                <w:ilvl w:val="0"/>
                <w:numId w:val="202"/>
              </w:numPr>
              <w:spacing w:line="276" w:lineRule="auto"/>
              <w:jc w:val="both"/>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Separate GRMs: project, direct workers, and GBV cases.</w:t>
            </w:r>
          </w:p>
          <w:p w14:paraId="07603A1E" w14:textId="77777777" w:rsidR="00C51352" w:rsidRPr="009427DA" w:rsidRDefault="00C51352" w:rsidP="00C51352">
            <w:pPr>
              <w:pStyle w:val="ListParagraph"/>
              <w:numPr>
                <w:ilvl w:val="0"/>
                <w:numId w:val="202"/>
              </w:numPr>
              <w:spacing w:line="276" w:lineRule="auto"/>
              <w:jc w:val="both"/>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lastRenderedPageBreak/>
              <w:t>Regular monitoring with the establishment of a hotline and Awareness raising /community mobilization on GM.</w:t>
            </w:r>
          </w:p>
          <w:p w14:paraId="11A256BC" w14:textId="77777777" w:rsidR="00C51352" w:rsidRPr="009427DA" w:rsidRDefault="00C51352" w:rsidP="00C51352">
            <w:pPr>
              <w:pStyle w:val="ListParagraph"/>
              <w:numPr>
                <w:ilvl w:val="0"/>
                <w:numId w:val="202"/>
              </w:numPr>
              <w:spacing w:line="276" w:lineRule="auto"/>
              <w:jc w:val="both"/>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Close relationship with the community authorities and community management unities. </w:t>
            </w:r>
          </w:p>
          <w:p w14:paraId="1BE628DD" w14:textId="77777777" w:rsidR="00C51352" w:rsidRPr="009427DA" w:rsidRDefault="00C51352" w:rsidP="00C51352">
            <w:pPr>
              <w:pStyle w:val="ListParagraph"/>
              <w:numPr>
                <w:ilvl w:val="0"/>
                <w:numId w:val="202"/>
              </w:numPr>
              <w:spacing w:line="276" w:lineRule="auto"/>
              <w:jc w:val="both"/>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Community capacity building on conflict prevention and training them on conflict resolution skills.</w:t>
            </w:r>
          </w:p>
          <w:p w14:paraId="67BA7376" w14:textId="77777777" w:rsidR="00C51352" w:rsidRPr="009427DA" w:rsidRDefault="00C51352" w:rsidP="00C51352">
            <w:pPr>
              <w:pStyle w:val="ListParagraph"/>
              <w:numPr>
                <w:ilvl w:val="0"/>
                <w:numId w:val="202"/>
              </w:numPr>
              <w:spacing w:line="276" w:lineRule="auto"/>
              <w:jc w:val="both"/>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Hotline for emergency concern registration. </w:t>
            </w:r>
          </w:p>
        </w:tc>
      </w:tr>
      <w:tr w:rsidR="00C51352" w:rsidRPr="009427DA" w14:paraId="6F677265" w14:textId="77777777" w:rsidTr="006532BF">
        <w:tc>
          <w:tcPr>
            <w:tcW w:w="468" w:type="dxa"/>
            <w:tcBorders>
              <w:top w:val="single" w:sz="4" w:space="0" w:color="BFBFBF"/>
              <w:left w:val="single" w:sz="4" w:space="0" w:color="BFBFBF"/>
              <w:bottom w:val="single" w:sz="4" w:space="0" w:color="BFBFBF"/>
              <w:right w:val="single" w:sz="4" w:space="0" w:color="BFBFBF"/>
            </w:tcBorders>
          </w:tcPr>
          <w:p w14:paraId="633EDE7A"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7DE9C9F4"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Strengthening inclusive community structures to promote equitable water management and maintenance</w:t>
            </w:r>
          </w:p>
        </w:tc>
        <w:tc>
          <w:tcPr>
            <w:tcW w:w="6722" w:type="dxa"/>
            <w:tcBorders>
              <w:top w:val="single" w:sz="4" w:space="0" w:color="BFBFBF"/>
              <w:left w:val="single" w:sz="4" w:space="0" w:color="BFBFBF"/>
              <w:bottom w:val="single" w:sz="4" w:space="0" w:color="BFBFBF"/>
              <w:right w:val="single" w:sz="4" w:space="0" w:color="BFBFBF"/>
            </w:tcBorders>
            <w:hideMark/>
          </w:tcPr>
          <w:p w14:paraId="0CF59B77"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Strengthen inclusive water management and maintenance committees.</w:t>
            </w:r>
          </w:p>
          <w:p w14:paraId="4559E797"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Separate water points for the community and livestock.</w:t>
            </w:r>
          </w:p>
          <w:p w14:paraId="25167103"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Women and minority groups should participate in the decision-making stages.</w:t>
            </w:r>
          </w:p>
          <w:p w14:paraId="68FA3BCE"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Create awareness of rights and land ownership.</w:t>
            </w:r>
          </w:p>
          <w:p w14:paraId="62D5451F"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Water points positioned lands should be owned by the government.</w:t>
            </w:r>
          </w:p>
          <w:p w14:paraId="2AC996B2"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Involve the local government authorities.</w:t>
            </w:r>
          </w:p>
          <w:p w14:paraId="12A6FBBD"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Enhance the existing community structure.</w:t>
            </w:r>
          </w:p>
          <w:p w14:paraId="2B1449AB"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Extend a water trough for livestock</w:t>
            </w:r>
          </w:p>
          <w:p w14:paraId="445AEDF4"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Good coordination at all levels addressing previous lessons good practices and project sustainability.</w:t>
            </w:r>
          </w:p>
        </w:tc>
      </w:tr>
      <w:tr w:rsidR="00C51352" w:rsidRPr="009427DA" w14:paraId="03944F2C" w14:textId="77777777" w:rsidTr="006532BF">
        <w:tc>
          <w:tcPr>
            <w:tcW w:w="468" w:type="dxa"/>
            <w:tcBorders>
              <w:top w:val="single" w:sz="4" w:space="0" w:color="BFBFBF"/>
              <w:left w:val="single" w:sz="4" w:space="0" w:color="BFBFBF"/>
              <w:bottom w:val="single" w:sz="4" w:space="0" w:color="BFBFBF"/>
              <w:right w:val="single" w:sz="4" w:space="0" w:color="BFBFBF"/>
            </w:tcBorders>
          </w:tcPr>
          <w:p w14:paraId="6E9C74D7"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033B4888"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 xml:space="preserve">How to strengthen the GBV/SEAH prevention and response? </w:t>
            </w:r>
          </w:p>
        </w:tc>
        <w:tc>
          <w:tcPr>
            <w:tcW w:w="6722" w:type="dxa"/>
            <w:tcBorders>
              <w:top w:val="single" w:sz="4" w:space="0" w:color="BFBFBF"/>
              <w:left w:val="single" w:sz="4" w:space="0" w:color="BFBFBF"/>
              <w:bottom w:val="single" w:sz="4" w:space="0" w:color="BFBFBF"/>
              <w:right w:val="single" w:sz="4" w:space="0" w:color="BFBFBF"/>
            </w:tcBorders>
            <w:hideMark/>
          </w:tcPr>
          <w:p w14:paraId="145A3697"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Educate women and children on gender-based violence and abuse. </w:t>
            </w:r>
          </w:p>
          <w:p w14:paraId="63ED06A3"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Train </w:t>
            </w:r>
            <w:proofErr w:type="gramStart"/>
            <w:r w:rsidRPr="009427DA">
              <w:rPr>
                <w:rFonts w:asciiTheme="minorHAnsi" w:eastAsia="Calibri" w:hAnsiTheme="minorHAnsi" w:cstheme="minorHAnsi"/>
                <w:sz w:val="22"/>
                <w:szCs w:val="22"/>
                <w:highlight w:val="green"/>
                <w:lang w:eastAsia="en-US"/>
              </w:rPr>
              <w:t>school teachers</w:t>
            </w:r>
            <w:proofErr w:type="gramEnd"/>
            <w:r w:rsidRPr="009427DA">
              <w:rPr>
                <w:rFonts w:asciiTheme="minorHAnsi" w:eastAsia="Calibri" w:hAnsiTheme="minorHAnsi" w:cstheme="minorHAnsi"/>
                <w:sz w:val="22"/>
                <w:szCs w:val="22"/>
                <w:highlight w:val="green"/>
                <w:lang w:eastAsia="en-US"/>
              </w:rPr>
              <w:t xml:space="preserve"> and parents on how to detect abuse or exploitation.</w:t>
            </w:r>
          </w:p>
          <w:p w14:paraId="17248C82"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Community awareness on the existing services for GBV survivors and legal justice. </w:t>
            </w:r>
          </w:p>
          <w:p w14:paraId="702F2347"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Train project workers and contractors on SEAH and GBV.</w:t>
            </w:r>
          </w:p>
          <w:p w14:paraId="5B6942A4"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Child marriage restriction on the project workers and contractors.</w:t>
            </w:r>
          </w:p>
          <w:p w14:paraId="702E847D"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Community training on constitutional rights and violations </w:t>
            </w:r>
          </w:p>
          <w:p w14:paraId="439D935D"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Capacity building for the local security actors on GBV/SEAH registration, and reporting mechanisms.</w:t>
            </w:r>
          </w:p>
          <w:p w14:paraId="0F2B3C9E"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Empower legal services in the selected sites to overcome the barrier of clan-based and traditional resolutions.</w:t>
            </w:r>
          </w:p>
          <w:p w14:paraId="08C1271C"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Service mapping and referral mechanisms </w:t>
            </w:r>
          </w:p>
          <w:p w14:paraId="75060901"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The project workers and contractors should sign and abide by the code of conduct of the project.  </w:t>
            </w:r>
          </w:p>
        </w:tc>
      </w:tr>
      <w:tr w:rsidR="00C51352" w:rsidRPr="009427DA" w14:paraId="59F23F03" w14:textId="77777777" w:rsidTr="006532BF">
        <w:tc>
          <w:tcPr>
            <w:tcW w:w="468" w:type="dxa"/>
            <w:tcBorders>
              <w:top w:val="single" w:sz="4" w:space="0" w:color="BFBFBF"/>
              <w:left w:val="single" w:sz="4" w:space="0" w:color="BFBFBF"/>
              <w:bottom w:val="single" w:sz="4" w:space="0" w:color="BFBFBF"/>
              <w:right w:val="single" w:sz="4" w:space="0" w:color="BFBFBF"/>
            </w:tcBorders>
          </w:tcPr>
          <w:p w14:paraId="6BADFC5C"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0CB74A2A"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proofErr w:type="spellStart"/>
            <w:r w:rsidRPr="009427DA">
              <w:rPr>
                <w:rFonts w:asciiTheme="minorHAnsi" w:eastAsia="Calibri" w:hAnsiTheme="minorHAnsi" w:cstheme="minorHAnsi"/>
                <w:b/>
                <w:sz w:val="22"/>
                <w:szCs w:val="22"/>
                <w:highlight w:val="green"/>
                <w:lang w:eastAsia="en-US"/>
              </w:rPr>
              <w:t>Labour</w:t>
            </w:r>
            <w:proofErr w:type="spellEnd"/>
            <w:r w:rsidRPr="009427DA">
              <w:rPr>
                <w:rFonts w:asciiTheme="minorHAnsi" w:eastAsia="Calibri" w:hAnsiTheme="minorHAnsi" w:cstheme="minorHAnsi"/>
                <w:b/>
                <w:sz w:val="22"/>
                <w:szCs w:val="22"/>
                <w:highlight w:val="green"/>
                <w:lang w:eastAsia="en-US"/>
              </w:rPr>
              <w:t xml:space="preserve"> risks with local contractors and </w:t>
            </w:r>
            <w:r w:rsidRPr="009427DA">
              <w:rPr>
                <w:rFonts w:asciiTheme="minorHAnsi" w:eastAsia="Calibri" w:hAnsiTheme="minorHAnsi" w:cstheme="minorHAnsi"/>
                <w:b/>
                <w:sz w:val="22"/>
                <w:szCs w:val="22"/>
                <w:highlight w:val="green"/>
                <w:lang w:eastAsia="en-US"/>
              </w:rPr>
              <w:lastRenderedPageBreak/>
              <w:t>how to mitigate them</w:t>
            </w:r>
          </w:p>
        </w:tc>
        <w:tc>
          <w:tcPr>
            <w:tcW w:w="6722" w:type="dxa"/>
            <w:tcBorders>
              <w:top w:val="single" w:sz="4" w:space="0" w:color="BFBFBF"/>
              <w:left w:val="single" w:sz="4" w:space="0" w:color="BFBFBF"/>
              <w:bottom w:val="single" w:sz="4" w:space="0" w:color="BFBFBF"/>
              <w:right w:val="single" w:sz="4" w:space="0" w:color="BFBFBF"/>
            </w:tcBorders>
            <w:hideMark/>
          </w:tcPr>
          <w:p w14:paraId="6EA4E0BB"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lastRenderedPageBreak/>
              <w:t>to pay special attention to the documentation done by the sub-contractor candidates and create a good risk response plan.</w:t>
            </w:r>
          </w:p>
          <w:p w14:paraId="464E5DF8"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lastRenderedPageBreak/>
              <w:t>Establish a preventative and response action plan against risks in the LMP.</w:t>
            </w:r>
          </w:p>
          <w:p w14:paraId="4777CCA2"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Develop a preventative attitude against risks during the contracting process.</w:t>
            </w:r>
          </w:p>
        </w:tc>
      </w:tr>
      <w:tr w:rsidR="00C51352" w:rsidRPr="009427DA" w14:paraId="5E611B79" w14:textId="77777777" w:rsidTr="006532BF">
        <w:tc>
          <w:tcPr>
            <w:tcW w:w="468" w:type="dxa"/>
            <w:tcBorders>
              <w:top w:val="single" w:sz="4" w:space="0" w:color="BFBFBF"/>
              <w:left w:val="single" w:sz="4" w:space="0" w:color="BFBFBF"/>
              <w:bottom w:val="single" w:sz="4" w:space="0" w:color="BFBFBF"/>
              <w:right w:val="single" w:sz="4" w:space="0" w:color="BFBFBF"/>
            </w:tcBorders>
          </w:tcPr>
          <w:p w14:paraId="3D683FF7"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636AB375"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 xml:space="preserve">Selection of implementation sites, water points positioning land, and water sharing conflicts </w:t>
            </w:r>
          </w:p>
        </w:tc>
        <w:tc>
          <w:tcPr>
            <w:tcW w:w="6722" w:type="dxa"/>
            <w:tcBorders>
              <w:top w:val="single" w:sz="4" w:space="0" w:color="BFBFBF"/>
              <w:left w:val="single" w:sz="4" w:space="0" w:color="BFBFBF"/>
              <w:bottom w:val="single" w:sz="4" w:space="0" w:color="BFBFBF"/>
              <w:right w:val="single" w:sz="4" w:space="0" w:color="BFBFBF"/>
            </w:tcBorders>
            <w:hideMark/>
          </w:tcPr>
          <w:p w14:paraId="0F736959"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proofErr w:type="gramStart"/>
            <w:r w:rsidRPr="009427DA">
              <w:rPr>
                <w:rFonts w:asciiTheme="minorHAnsi" w:eastAsia="Calibri" w:hAnsiTheme="minorHAnsi" w:cstheme="minorHAnsi"/>
                <w:sz w:val="22"/>
                <w:szCs w:val="22"/>
                <w:highlight w:val="green"/>
                <w:lang w:eastAsia="en-US"/>
              </w:rPr>
              <w:t>Conduct an assessment of</w:t>
            </w:r>
            <w:proofErr w:type="gramEnd"/>
            <w:r w:rsidRPr="009427DA">
              <w:rPr>
                <w:rFonts w:asciiTheme="minorHAnsi" w:eastAsia="Calibri" w:hAnsiTheme="minorHAnsi" w:cstheme="minorHAnsi"/>
                <w:sz w:val="22"/>
                <w:szCs w:val="22"/>
                <w:highlight w:val="green"/>
                <w:lang w:eastAsia="en-US"/>
              </w:rPr>
              <w:t xml:space="preserve"> the site residents and land ownership. </w:t>
            </w:r>
          </w:p>
          <w:p w14:paraId="599D26A4"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Map out the different groups of the community including the disadvantaged people</w:t>
            </w:r>
          </w:p>
          <w:p w14:paraId="7CE03AF7"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Community consultations meetings and sign a land agreement</w:t>
            </w:r>
          </w:p>
          <w:p w14:paraId="41430A52"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Provide compensation for the land lost and a resettlement plan to prevent involuntary displacement. </w:t>
            </w:r>
          </w:p>
          <w:p w14:paraId="43EFB78B"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Community land identification to prevent land conflict. </w:t>
            </w:r>
          </w:p>
        </w:tc>
      </w:tr>
      <w:tr w:rsidR="00C51352" w:rsidRPr="009427DA" w14:paraId="52DB7EF6" w14:textId="77777777" w:rsidTr="006532BF">
        <w:tc>
          <w:tcPr>
            <w:tcW w:w="468" w:type="dxa"/>
            <w:tcBorders>
              <w:top w:val="single" w:sz="4" w:space="0" w:color="BFBFBF"/>
              <w:left w:val="single" w:sz="4" w:space="0" w:color="BFBFBF"/>
              <w:bottom w:val="single" w:sz="4" w:space="0" w:color="BFBFBF"/>
              <w:right w:val="single" w:sz="4" w:space="0" w:color="BFBFBF"/>
            </w:tcBorders>
          </w:tcPr>
          <w:p w14:paraId="4E67D1D7"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7FE9F99F"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 xml:space="preserve">Natural recourse exploitation and destruction restrictions should be put in place </w:t>
            </w:r>
          </w:p>
        </w:tc>
        <w:tc>
          <w:tcPr>
            <w:tcW w:w="6722" w:type="dxa"/>
            <w:tcBorders>
              <w:top w:val="single" w:sz="4" w:space="0" w:color="BFBFBF"/>
              <w:left w:val="single" w:sz="4" w:space="0" w:color="BFBFBF"/>
              <w:bottom w:val="single" w:sz="4" w:space="0" w:color="BFBFBF"/>
              <w:right w:val="single" w:sz="4" w:space="0" w:color="BFBFBF"/>
            </w:tcBorders>
            <w:hideMark/>
          </w:tcPr>
          <w:p w14:paraId="4E1A44C4"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Protection of grazing land for animals and not being destroyed.</w:t>
            </w:r>
          </w:p>
          <w:p w14:paraId="60CD04B8"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Restrictions on taking or trading stones and minerals in the area selected for the project.</w:t>
            </w:r>
          </w:p>
          <w:p w14:paraId="343AE7CD"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Restrictions on hunting certain animals and gathering special plants. </w:t>
            </w:r>
          </w:p>
        </w:tc>
      </w:tr>
      <w:tr w:rsidR="00C51352" w:rsidRPr="009427DA" w14:paraId="77C537BF" w14:textId="77777777" w:rsidTr="006532BF">
        <w:tc>
          <w:tcPr>
            <w:tcW w:w="468" w:type="dxa"/>
            <w:tcBorders>
              <w:top w:val="single" w:sz="4" w:space="0" w:color="BFBFBF"/>
              <w:left w:val="single" w:sz="4" w:space="0" w:color="BFBFBF"/>
              <w:bottom w:val="single" w:sz="4" w:space="0" w:color="BFBFBF"/>
              <w:right w:val="single" w:sz="4" w:space="0" w:color="BFBFBF"/>
            </w:tcBorders>
          </w:tcPr>
          <w:p w14:paraId="49A274E4" w14:textId="77777777" w:rsidR="00C51352" w:rsidRPr="009427DA" w:rsidRDefault="00C51352" w:rsidP="006532BF">
            <w:pPr>
              <w:numPr>
                <w:ilvl w:val="0"/>
                <w:numId w:val="201"/>
              </w:numPr>
              <w:spacing w:before="100" w:line="276" w:lineRule="auto"/>
              <w:rPr>
                <w:rFonts w:asciiTheme="minorHAnsi" w:eastAsia="Calibri" w:hAnsiTheme="minorHAnsi" w:cstheme="minorHAnsi"/>
                <w:b/>
                <w:bCs/>
                <w:color w:val="000000"/>
                <w:highlight w:val="green"/>
                <w:lang w:eastAsia="en-US"/>
              </w:rPr>
            </w:pPr>
          </w:p>
        </w:tc>
        <w:tc>
          <w:tcPr>
            <w:tcW w:w="2160" w:type="dxa"/>
            <w:tcBorders>
              <w:top w:val="single" w:sz="4" w:space="0" w:color="BFBFBF"/>
              <w:left w:val="single" w:sz="4" w:space="0" w:color="BFBFBF"/>
              <w:bottom w:val="single" w:sz="4" w:space="0" w:color="BFBFBF"/>
              <w:right w:val="single" w:sz="4" w:space="0" w:color="BFBFBF"/>
            </w:tcBorders>
            <w:hideMark/>
          </w:tcPr>
          <w:p w14:paraId="786B1A47" w14:textId="77777777" w:rsidR="00C51352" w:rsidRPr="009427DA" w:rsidRDefault="00C51352" w:rsidP="006532BF">
            <w:pPr>
              <w:spacing w:before="100" w:line="276" w:lineRule="auto"/>
              <w:rPr>
                <w:rFonts w:asciiTheme="minorHAnsi" w:eastAsia="Calibri" w:hAnsiTheme="minorHAnsi" w:cstheme="minorHAnsi"/>
                <w:b/>
                <w:highlight w:val="green"/>
                <w:lang w:eastAsia="en-US"/>
              </w:rPr>
            </w:pPr>
            <w:r w:rsidRPr="009427DA">
              <w:rPr>
                <w:rFonts w:asciiTheme="minorHAnsi" w:eastAsia="Calibri" w:hAnsiTheme="minorHAnsi" w:cstheme="minorHAnsi"/>
                <w:b/>
                <w:sz w:val="22"/>
                <w:szCs w:val="22"/>
                <w:highlight w:val="green"/>
                <w:lang w:eastAsia="en-US"/>
              </w:rPr>
              <w:t>Environmental degradation, threatening of species, deforestation, and illegal export of wildlife</w:t>
            </w:r>
          </w:p>
        </w:tc>
        <w:tc>
          <w:tcPr>
            <w:tcW w:w="6722" w:type="dxa"/>
            <w:tcBorders>
              <w:top w:val="single" w:sz="4" w:space="0" w:color="BFBFBF"/>
              <w:left w:val="single" w:sz="4" w:space="0" w:color="BFBFBF"/>
              <w:bottom w:val="single" w:sz="4" w:space="0" w:color="BFBFBF"/>
              <w:right w:val="single" w:sz="4" w:space="0" w:color="BFBFBF"/>
            </w:tcBorders>
            <w:hideMark/>
          </w:tcPr>
          <w:p w14:paraId="3FDC12A0" w14:textId="77777777" w:rsidR="00C51352" w:rsidRPr="009427DA" w:rsidRDefault="00C51352" w:rsidP="00C51352">
            <w:pPr>
              <w:pStyle w:val="ListParagraph"/>
              <w:numPr>
                <w:ilvl w:val="0"/>
                <w:numId w:val="202"/>
              </w:numPr>
              <w:spacing w:line="276" w:lineRule="auto"/>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Environmental protection, reforestation, soil conservations, zoo farm development, and legal court judging of the abuses.</w:t>
            </w:r>
          </w:p>
          <w:p w14:paraId="78C34F46" w14:textId="77777777" w:rsidR="00C51352" w:rsidRPr="009427DA" w:rsidRDefault="00C51352" w:rsidP="00C51352">
            <w:pPr>
              <w:pStyle w:val="ListParagraph"/>
              <w:numPr>
                <w:ilvl w:val="0"/>
                <w:numId w:val="202"/>
              </w:numPr>
              <w:rPr>
                <w:rFonts w:asciiTheme="minorHAnsi" w:eastAsia="Calibri" w:hAnsiTheme="minorHAnsi" w:cstheme="minorHAnsi"/>
                <w:highlight w:val="green"/>
                <w:lang w:eastAsia="en-US"/>
              </w:rPr>
            </w:pPr>
            <w:r w:rsidRPr="009427DA">
              <w:rPr>
                <w:rFonts w:asciiTheme="minorHAnsi" w:eastAsia="Calibri" w:hAnsiTheme="minorHAnsi" w:cstheme="minorHAnsi"/>
                <w:sz w:val="22"/>
                <w:szCs w:val="22"/>
                <w:highlight w:val="green"/>
                <w:lang w:eastAsia="en-US"/>
              </w:rPr>
              <w:t xml:space="preserve">During the project implementation, the project needs to disclose information and inform the districts and communes in advance. </w:t>
            </w:r>
          </w:p>
        </w:tc>
      </w:tr>
    </w:tbl>
    <w:p w14:paraId="63F89C63" w14:textId="77777777" w:rsidR="00C51352" w:rsidRPr="009427DA" w:rsidRDefault="00C51352" w:rsidP="00C51352">
      <w:pPr>
        <w:rPr>
          <w:b/>
          <w:bCs/>
          <w:highlight w:val="green"/>
        </w:rPr>
      </w:pPr>
    </w:p>
    <w:p w14:paraId="5394617F" w14:textId="77777777" w:rsidR="00C51352" w:rsidRPr="009427DA" w:rsidRDefault="00C51352" w:rsidP="00C51352">
      <w:pPr>
        <w:rPr>
          <w:b/>
          <w:bCs/>
          <w:highlight w:val="green"/>
          <w:u w:val="single"/>
        </w:rPr>
      </w:pPr>
      <w:r w:rsidRPr="009427DA">
        <w:rPr>
          <w:b/>
          <w:bCs/>
          <w:highlight w:val="green"/>
          <w:u w:val="single"/>
        </w:rPr>
        <w:t xml:space="preserve">List of the participants </w:t>
      </w:r>
    </w:p>
    <w:p w14:paraId="7E6D35AD" w14:textId="77777777" w:rsidR="00C51352" w:rsidRPr="009427DA" w:rsidRDefault="00C51352" w:rsidP="00C51352">
      <w:pPr>
        <w:rPr>
          <w:b/>
          <w:bCs/>
          <w:highlight w:val="green"/>
          <w:u w:val="single"/>
        </w:rPr>
      </w:pPr>
    </w:p>
    <w:tbl>
      <w:tblPr>
        <w:tblW w:w="9625"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5"/>
        <w:gridCol w:w="3960"/>
        <w:gridCol w:w="3150"/>
      </w:tblGrid>
      <w:tr w:rsidR="00C51352" w:rsidRPr="009427DA" w14:paraId="51C6817F" w14:textId="77777777" w:rsidTr="006532BF">
        <w:trPr>
          <w:trHeight w:val="539"/>
        </w:trPr>
        <w:tc>
          <w:tcPr>
            <w:tcW w:w="2515" w:type="dxa"/>
            <w:tcBorders>
              <w:top w:val="single" w:sz="4" w:space="0" w:color="BFBFBF"/>
              <w:left w:val="single" w:sz="4" w:space="0" w:color="BFBFBF"/>
              <w:bottom w:val="single" w:sz="4" w:space="0" w:color="BFBFBF"/>
              <w:right w:val="single" w:sz="4" w:space="0" w:color="BFBFBF"/>
            </w:tcBorders>
            <w:shd w:val="clear" w:color="auto" w:fill="B3DDF2"/>
            <w:hideMark/>
          </w:tcPr>
          <w:p w14:paraId="3EB1274F" w14:textId="77777777" w:rsidR="00C51352" w:rsidRPr="009427DA" w:rsidRDefault="00C51352" w:rsidP="006532BF">
            <w:pPr>
              <w:spacing w:after="160" w:line="256" w:lineRule="auto"/>
              <w:rPr>
                <w:rFonts w:ascii="Calibri" w:eastAsia="Calibri" w:hAnsi="Calibri" w:cs="Calibri"/>
                <w:b/>
                <w:bCs/>
                <w:highlight w:val="green"/>
                <w:lang w:eastAsia="en-US"/>
              </w:rPr>
            </w:pPr>
            <w:r w:rsidRPr="009427DA">
              <w:rPr>
                <w:rFonts w:ascii="Calibri" w:eastAsia="Calibri" w:hAnsi="Calibri" w:cs="Calibri"/>
                <w:b/>
                <w:bCs/>
                <w:sz w:val="22"/>
                <w:szCs w:val="22"/>
                <w:highlight w:val="green"/>
                <w:lang w:eastAsia="en-US"/>
              </w:rPr>
              <w:t xml:space="preserve">Name </w:t>
            </w:r>
          </w:p>
        </w:tc>
        <w:tc>
          <w:tcPr>
            <w:tcW w:w="3960" w:type="dxa"/>
            <w:tcBorders>
              <w:top w:val="single" w:sz="4" w:space="0" w:color="BFBFBF"/>
              <w:left w:val="single" w:sz="4" w:space="0" w:color="BFBFBF"/>
              <w:bottom w:val="single" w:sz="4" w:space="0" w:color="BFBFBF"/>
              <w:right w:val="single" w:sz="4" w:space="0" w:color="BFBFBF"/>
            </w:tcBorders>
            <w:shd w:val="clear" w:color="auto" w:fill="B3DDF2"/>
            <w:hideMark/>
          </w:tcPr>
          <w:p w14:paraId="2D3DC61C" w14:textId="77777777" w:rsidR="00C51352" w:rsidRPr="009427DA" w:rsidRDefault="00C51352" w:rsidP="006532BF">
            <w:pPr>
              <w:spacing w:after="160" w:line="256" w:lineRule="auto"/>
              <w:rPr>
                <w:rFonts w:ascii="Calibri" w:eastAsia="Calibri" w:hAnsi="Calibri" w:cs="Calibri"/>
                <w:b/>
                <w:bCs/>
                <w:highlight w:val="green"/>
                <w:lang w:eastAsia="en-US"/>
              </w:rPr>
            </w:pPr>
            <w:r w:rsidRPr="009427DA">
              <w:rPr>
                <w:rFonts w:ascii="Calibri" w:eastAsia="Calibri" w:hAnsi="Calibri" w:cs="Calibri"/>
                <w:b/>
                <w:bCs/>
                <w:sz w:val="22"/>
                <w:szCs w:val="22"/>
                <w:highlight w:val="green"/>
                <w:lang w:eastAsia="en-US"/>
              </w:rPr>
              <w:t>Organization</w:t>
            </w:r>
          </w:p>
        </w:tc>
        <w:tc>
          <w:tcPr>
            <w:tcW w:w="3150" w:type="dxa"/>
            <w:tcBorders>
              <w:top w:val="single" w:sz="4" w:space="0" w:color="BFBFBF"/>
              <w:left w:val="single" w:sz="4" w:space="0" w:color="BFBFBF"/>
              <w:bottom w:val="single" w:sz="4" w:space="0" w:color="BFBFBF"/>
              <w:right w:val="single" w:sz="4" w:space="0" w:color="BFBFBF"/>
            </w:tcBorders>
            <w:shd w:val="clear" w:color="auto" w:fill="B3DDF2"/>
            <w:hideMark/>
          </w:tcPr>
          <w:p w14:paraId="35E5F3CB" w14:textId="77777777" w:rsidR="00C51352" w:rsidRPr="009427DA" w:rsidRDefault="00C51352" w:rsidP="006532BF">
            <w:pPr>
              <w:spacing w:after="160" w:line="256" w:lineRule="auto"/>
              <w:rPr>
                <w:rFonts w:ascii="Calibri" w:eastAsia="Calibri" w:hAnsi="Calibri" w:cs="Calibri"/>
                <w:b/>
                <w:bCs/>
                <w:highlight w:val="green"/>
                <w:lang w:eastAsia="en-US"/>
              </w:rPr>
            </w:pPr>
            <w:r w:rsidRPr="009427DA">
              <w:rPr>
                <w:rFonts w:ascii="Calibri" w:eastAsia="Calibri" w:hAnsi="Calibri" w:cs="Calibri"/>
                <w:b/>
                <w:bCs/>
                <w:sz w:val="22"/>
                <w:szCs w:val="22"/>
                <w:highlight w:val="green"/>
                <w:lang w:eastAsia="en-US"/>
              </w:rPr>
              <w:t>Email</w:t>
            </w:r>
          </w:p>
        </w:tc>
      </w:tr>
      <w:tr w:rsidR="00C51352" w:rsidRPr="009427DA" w14:paraId="5EC0EC8C"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4762BB4E"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Fatha Ahmed Abdi</w:t>
            </w:r>
          </w:p>
        </w:tc>
        <w:tc>
          <w:tcPr>
            <w:tcW w:w="3960" w:type="dxa"/>
            <w:tcBorders>
              <w:top w:val="single" w:sz="4" w:space="0" w:color="BFBFBF"/>
              <w:left w:val="single" w:sz="4" w:space="0" w:color="BFBFBF"/>
              <w:bottom w:val="single" w:sz="4" w:space="0" w:color="BFBFBF"/>
              <w:right w:val="single" w:sz="4" w:space="0" w:color="BFBFBF"/>
            </w:tcBorders>
            <w:hideMark/>
          </w:tcPr>
          <w:p w14:paraId="31B874D5"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BAAHIKOOB </w:t>
            </w:r>
          </w:p>
        </w:tc>
        <w:tc>
          <w:tcPr>
            <w:tcW w:w="3150" w:type="dxa"/>
            <w:tcBorders>
              <w:top w:val="single" w:sz="4" w:space="0" w:color="BFBFBF"/>
              <w:left w:val="single" w:sz="4" w:space="0" w:color="BFBFBF"/>
              <w:bottom w:val="single" w:sz="4" w:space="0" w:color="BFBFBF"/>
              <w:right w:val="single" w:sz="4" w:space="0" w:color="BFBFBF"/>
            </w:tcBorders>
            <w:hideMark/>
          </w:tcPr>
          <w:p w14:paraId="0C66CC86" w14:textId="77777777" w:rsidR="00C51352" w:rsidRPr="009427DA" w:rsidRDefault="00C51352" w:rsidP="006532BF">
            <w:pPr>
              <w:spacing w:after="160" w:line="256" w:lineRule="auto"/>
              <w:rPr>
                <w:rFonts w:ascii="Calibri" w:eastAsia="Calibri" w:hAnsi="Calibri" w:cs="Calibri"/>
                <w:color w:val="00B0F0"/>
                <w:highlight w:val="green"/>
                <w:lang w:eastAsia="en-US"/>
              </w:rPr>
            </w:pPr>
            <w:r w:rsidRPr="009427DA">
              <w:rPr>
                <w:rFonts w:ascii="Calibri" w:eastAsia="Calibri" w:hAnsi="Calibri" w:cs="Calibri"/>
                <w:color w:val="00B0F0"/>
                <w:sz w:val="22"/>
                <w:szCs w:val="22"/>
                <w:highlight w:val="green"/>
                <w:lang w:eastAsia="en-US"/>
              </w:rPr>
              <w:t>Fatuh465@gmail.com</w:t>
            </w:r>
          </w:p>
        </w:tc>
      </w:tr>
      <w:tr w:rsidR="00C51352" w:rsidRPr="009427DA" w14:paraId="56F8E4AE" w14:textId="77777777" w:rsidTr="006532BF">
        <w:trPr>
          <w:trHeight w:val="257"/>
        </w:trPr>
        <w:tc>
          <w:tcPr>
            <w:tcW w:w="2515" w:type="dxa"/>
            <w:tcBorders>
              <w:top w:val="single" w:sz="4" w:space="0" w:color="BFBFBF"/>
              <w:left w:val="single" w:sz="4" w:space="0" w:color="BFBFBF"/>
              <w:bottom w:val="single" w:sz="4" w:space="0" w:color="BFBFBF"/>
              <w:right w:val="single" w:sz="4" w:space="0" w:color="BFBFBF"/>
            </w:tcBorders>
            <w:hideMark/>
          </w:tcPr>
          <w:p w14:paraId="2A3F95B8"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Hibaaq</w:t>
            </w:r>
            <w:proofErr w:type="spellEnd"/>
            <w:r w:rsidRPr="009427DA">
              <w:rPr>
                <w:rFonts w:ascii="Calibri" w:eastAsia="Calibri" w:hAnsi="Calibri" w:cs="Calibri"/>
                <w:sz w:val="22"/>
                <w:szCs w:val="22"/>
                <w:highlight w:val="green"/>
                <w:lang w:eastAsia="en-US"/>
              </w:rPr>
              <w:t xml:space="preserve"> </w:t>
            </w:r>
          </w:p>
        </w:tc>
        <w:tc>
          <w:tcPr>
            <w:tcW w:w="3960" w:type="dxa"/>
            <w:tcBorders>
              <w:top w:val="single" w:sz="4" w:space="0" w:color="BFBFBF"/>
              <w:left w:val="single" w:sz="4" w:space="0" w:color="BFBFBF"/>
              <w:bottom w:val="single" w:sz="4" w:space="0" w:color="BFBFBF"/>
              <w:right w:val="single" w:sz="4" w:space="0" w:color="BFBFBF"/>
            </w:tcBorders>
            <w:hideMark/>
          </w:tcPr>
          <w:p w14:paraId="645F8C08"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Voice of Somaliland Minority Women (VOSOMW)</w:t>
            </w:r>
          </w:p>
        </w:tc>
        <w:tc>
          <w:tcPr>
            <w:tcW w:w="3150" w:type="dxa"/>
            <w:tcBorders>
              <w:top w:val="single" w:sz="4" w:space="0" w:color="BFBFBF"/>
              <w:left w:val="single" w:sz="4" w:space="0" w:color="BFBFBF"/>
              <w:bottom w:val="single" w:sz="4" w:space="0" w:color="BFBFBF"/>
              <w:right w:val="single" w:sz="4" w:space="0" w:color="BFBFBF"/>
            </w:tcBorders>
            <w:hideMark/>
          </w:tcPr>
          <w:p w14:paraId="408C0717"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64" w:history="1">
              <w:r w:rsidR="00C51352" w:rsidRPr="009427DA">
                <w:rPr>
                  <w:rFonts w:ascii="Calibri" w:eastAsia="Calibri" w:hAnsi="Calibri" w:cs="Calibri"/>
                  <w:color w:val="00B0F0"/>
                  <w:sz w:val="22"/>
                  <w:szCs w:val="22"/>
                  <w:highlight w:val="green"/>
                  <w:lang w:eastAsia="en-US"/>
                </w:rPr>
                <w:t>Vosomwomonitors@gmail.com</w:t>
              </w:r>
            </w:hyperlink>
            <w:r w:rsidR="00C51352" w:rsidRPr="009427DA">
              <w:rPr>
                <w:rFonts w:ascii="Calibri" w:eastAsia="Calibri" w:hAnsi="Calibri" w:cs="Calibri"/>
                <w:color w:val="00B0F0"/>
                <w:sz w:val="22"/>
                <w:szCs w:val="22"/>
                <w:highlight w:val="green"/>
                <w:lang w:eastAsia="en-US"/>
              </w:rPr>
              <w:t> </w:t>
            </w:r>
          </w:p>
        </w:tc>
      </w:tr>
      <w:tr w:rsidR="00C51352" w:rsidRPr="009427DA" w14:paraId="18688AF1"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2569D38F"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Abdikaream</w:t>
            </w:r>
            <w:proofErr w:type="spellEnd"/>
            <w:r w:rsidRPr="009427DA">
              <w:rPr>
                <w:rFonts w:ascii="Calibri" w:eastAsia="Calibri" w:hAnsi="Calibri" w:cs="Calibri"/>
                <w:sz w:val="22"/>
                <w:szCs w:val="22"/>
                <w:highlight w:val="green"/>
                <w:lang w:eastAsia="en-US"/>
              </w:rPr>
              <w:t xml:space="preserve"> Osman </w:t>
            </w:r>
            <w:proofErr w:type="spellStart"/>
            <w:r w:rsidRPr="009427DA">
              <w:rPr>
                <w:rFonts w:ascii="Calibri" w:eastAsia="Calibri" w:hAnsi="Calibri" w:cs="Calibri"/>
                <w:sz w:val="22"/>
                <w:szCs w:val="22"/>
                <w:highlight w:val="green"/>
                <w:lang w:eastAsia="en-US"/>
              </w:rPr>
              <w:t>Moge</w:t>
            </w:r>
            <w:proofErr w:type="spellEnd"/>
          </w:p>
        </w:tc>
        <w:tc>
          <w:tcPr>
            <w:tcW w:w="3960" w:type="dxa"/>
            <w:tcBorders>
              <w:top w:val="single" w:sz="4" w:space="0" w:color="BFBFBF"/>
              <w:left w:val="single" w:sz="4" w:space="0" w:color="BFBFBF"/>
              <w:bottom w:val="single" w:sz="4" w:space="0" w:color="BFBFBF"/>
              <w:right w:val="single" w:sz="4" w:space="0" w:color="BFBFBF"/>
            </w:tcBorders>
            <w:hideMark/>
          </w:tcPr>
          <w:p w14:paraId="67E5E173"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color w:val="4D5156"/>
                <w:sz w:val="22"/>
                <w:szCs w:val="22"/>
                <w:highlight w:val="green"/>
                <w:shd w:val="clear" w:color="auto" w:fill="FFFFFF"/>
                <w:lang w:eastAsia="en-US"/>
              </w:rPr>
              <w:t>Food and Agriculture Organization of the United Nations</w:t>
            </w:r>
            <w:r w:rsidRPr="009427DA">
              <w:rPr>
                <w:rFonts w:ascii="Calibri" w:eastAsia="Calibri" w:hAnsi="Calibri" w:cs="Calibri"/>
                <w:sz w:val="22"/>
                <w:szCs w:val="22"/>
                <w:highlight w:val="green"/>
                <w:lang w:eastAsia="en-US"/>
              </w:rPr>
              <w:t xml:space="preserve"> (FAO)</w:t>
            </w:r>
          </w:p>
        </w:tc>
        <w:tc>
          <w:tcPr>
            <w:tcW w:w="3150" w:type="dxa"/>
            <w:tcBorders>
              <w:top w:val="single" w:sz="4" w:space="0" w:color="BFBFBF"/>
              <w:left w:val="single" w:sz="4" w:space="0" w:color="BFBFBF"/>
              <w:bottom w:val="single" w:sz="4" w:space="0" w:color="BFBFBF"/>
              <w:right w:val="single" w:sz="4" w:space="0" w:color="BFBFBF"/>
            </w:tcBorders>
            <w:hideMark/>
          </w:tcPr>
          <w:p w14:paraId="7906E412"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65" w:history="1">
              <w:r w:rsidR="00C51352" w:rsidRPr="009427DA">
                <w:rPr>
                  <w:rFonts w:ascii="Calibri" w:eastAsia="Calibri" w:hAnsi="Calibri" w:cs="Calibri"/>
                  <w:color w:val="00B0F0"/>
                  <w:sz w:val="22"/>
                  <w:szCs w:val="22"/>
                  <w:highlight w:val="green"/>
                  <w:lang w:eastAsia="en-US"/>
                </w:rPr>
                <w:t>Abdikariim.Mogeh@fao.org</w:t>
              </w:r>
            </w:hyperlink>
          </w:p>
        </w:tc>
      </w:tr>
      <w:tr w:rsidR="00C51352" w:rsidRPr="009427DA" w14:paraId="1921EE6D" w14:textId="77777777" w:rsidTr="006532BF">
        <w:trPr>
          <w:trHeight w:val="257"/>
        </w:trPr>
        <w:tc>
          <w:tcPr>
            <w:tcW w:w="2515" w:type="dxa"/>
            <w:tcBorders>
              <w:top w:val="single" w:sz="4" w:space="0" w:color="BFBFBF"/>
              <w:left w:val="single" w:sz="4" w:space="0" w:color="BFBFBF"/>
              <w:bottom w:val="single" w:sz="4" w:space="0" w:color="BFBFBF"/>
              <w:right w:val="single" w:sz="4" w:space="0" w:color="BFBFBF"/>
            </w:tcBorders>
            <w:hideMark/>
          </w:tcPr>
          <w:p w14:paraId="7DA6F186"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Abdi Karim Mohamed </w:t>
            </w:r>
          </w:p>
        </w:tc>
        <w:tc>
          <w:tcPr>
            <w:tcW w:w="3960" w:type="dxa"/>
            <w:tcBorders>
              <w:top w:val="single" w:sz="4" w:space="0" w:color="BFBFBF"/>
              <w:left w:val="single" w:sz="4" w:space="0" w:color="BFBFBF"/>
              <w:bottom w:val="single" w:sz="4" w:space="0" w:color="BFBFBF"/>
              <w:right w:val="single" w:sz="4" w:space="0" w:color="BFBFBF"/>
            </w:tcBorders>
            <w:hideMark/>
          </w:tcPr>
          <w:p w14:paraId="088CA7CE"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Daami</w:t>
            </w:r>
            <w:proofErr w:type="spellEnd"/>
            <w:r w:rsidRPr="009427DA">
              <w:rPr>
                <w:rFonts w:ascii="Calibri" w:eastAsia="Calibri" w:hAnsi="Calibri" w:cs="Calibri"/>
                <w:sz w:val="22"/>
                <w:szCs w:val="22"/>
                <w:highlight w:val="green"/>
                <w:lang w:eastAsia="en-US"/>
              </w:rPr>
              <w:t xml:space="preserve"> Youth Development Organization (DYDO)</w:t>
            </w:r>
          </w:p>
        </w:tc>
        <w:tc>
          <w:tcPr>
            <w:tcW w:w="3150" w:type="dxa"/>
            <w:tcBorders>
              <w:top w:val="single" w:sz="4" w:space="0" w:color="BFBFBF"/>
              <w:left w:val="single" w:sz="4" w:space="0" w:color="BFBFBF"/>
              <w:bottom w:val="single" w:sz="4" w:space="0" w:color="BFBFBF"/>
              <w:right w:val="single" w:sz="4" w:space="0" w:color="BFBFBF"/>
            </w:tcBorders>
            <w:hideMark/>
          </w:tcPr>
          <w:p w14:paraId="170E42B6"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66" w:history="1">
              <w:r w:rsidR="00C51352" w:rsidRPr="009427DA">
                <w:rPr>
                  <w:rFonts w:ascii="Calibri" w:eastAsia="Calibri" w:hAnsi="Calibri" w:cs="Calibri"/>
                  <w:color w:val="00B0F0"/>
                  <w:sz w:val="22"/>
                  <w:szCs w:val="22"/>
                  <w:highlight w:val="green"/>
                  <w:lang w:eastAsia="en-US"/>
                </w:rPr>
                <w:t>mshiine10@gmail.com</w:t>
              </w:r>
            </w:hyperlink>
          </w:p>
        </w:tc>
      </w:tr>
      <w:tr w:rsidR="00C51352" w:rsidRPr="009427DA" w14:paraId="03B44956"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45C488D0"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Ahmed Ibrahim Aaden </w:t>
            </w:r>
          </w:p>
        </w:tc>
        <w:tc>
          <w:tcPr>
            <w:tcW w:w="3960" w:type="dxa"/>
            <w:tcBorders>
              <w:top w:val="single" w:sz="4" w:space="0" w:color="BFBFBF"/>
              <w:left w:val="single" w:sz="4" w:space="0" w:color="BFBFBF"/>
              <w:bottom w:val="single" w:sz="4" w:space="0" w:color="BFBFBF"/>
              <w:right w:val="single" w:sz="4" w:space="0" w:color="BFBFBF"/>
            </w:tcBorders>
            <w:hideMark/>
          </w:tcPr>
          <w:p w14:paraId="1FC17CC4"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Pharo</w:t>
            </w:r>
            <w:proofErr w:type="spellEnd"/>
            <w:r w:rsidRPr="009427DA">
              <w:rPr>
                <w:rFonts w:ascii="Calibri" w:eastAsia="Calibri" w:hAnsi="Calibri" w:cs="Calibri"/>
                <w:sz w:val="22"/>
                <w:szCs w:val="22"/>
                <w:highlight w:val="green"/>
                <w:lang w:eastAsia="en-US"/>
              </w:rPr>
              <w:t>-foundation</w:t>
            </w:r>
          </w:p>
        </w:tc>
        <w:tc>
          <w:tcPr>
            <w:tcW w:w="3150" w:type="dxa"/>
            <w:tcBorders>
              <w:top w:val="single" w:sz="4" w:space="0" w:color="BFBFBF"/>
              <w:left w:val="single" w:sz="4" w:space="0" w:color="BFBFBF"/>
              <w:bottom w:val="single" w:sz="4" w:space="0" w:color="BFBFBF"/>
              <w:right w:val="single" w:sz="4" w:space="0" w:color="BFBFBF"/>
            </w:tcBorders>
            <w:hideMark/>
          </w:tcPr>
          <w:p w14:paraId="5CDC1F94"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67" w:history="1">
              <w:r w:rsidR="00C51352" w:rsidRPr="009427DA">
                <w:rPr>
                  <w:rFonts w:ascii="Calibri" w:eastAsia="Calibri" w:hAnsi="Calibri" w:cs="Calibri"/>
                  <w:color w:val="00B0F0"/>
                  <w:sz w:val="22"/>
                  <w:szCs w:val="22"/>
                  <w:highlight w:val="green"/>
                  <w:lang w:eastAsia="en-US"/>
                </w:rPr>
                <w:t>Meecaad87@hotmail.com</w:t>
              </w:r>
            </w:hyperlink>
          </w:p>
        </w:tc>
      </w:tr>
      <w:tr w:rsidR="00C51352" w:rsidRPr="009427DA" w14:paraId="68BB46F7" w14:textId="77777777" w:rsidTr="006532BF">
        <w:trPr>
          <w:trHeight w:val="257"/>
        </w:trPr>
        <w:tc>
          <w:tcPr>
            <w:tcW w:w="2515" w:type="dxa"/>
            <w:tcBorders>
              <w:top w:val="single" w:sz="4" w:space="0" w:color="BFBFBF"/>
              <w:left w:val="single" w:sz="4" w:space="0" w:color="BFBFBF"/>
              <w:bottom w:val="single" w:sz="4" w:space="0" w:color="BFBFBF"/>
              <w:right w:val="single" w:sz="4" w:space="0" w:color="BFBFBF"/>
            </w:tcBorders>
            <w:hideMark/>
          </w:tcPr>
          <w:p w14:paraId="366E102E"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lastRenderedPageBreak/>
              <w:t xml:space="preserve">Abdi Karim Ahmed Ismail </w:t>
            </w:r>
          </w:p>
        </w:tc>
        <w:tc>
          <w:tcPr>
            <w:tcW w:w="3960" w:type="dxa"/>
            <w:tcBorders>
              <w:top w:val="single" w:sz="4" w:space="0" w:color="BFBFBF"/>
              <w:left w:val="single" w:sz="4" w:space="0" w:color="BFBFBF"/>
              <w:bottom w:val="single" w:sz="4" w:space="0" w:color="BFBFBF"/>
              <w:right w:val="single" w:sz="4" w:space="0" w:color="BFBFBF"/>
            </w:tcBorders>
            <w:hideMark/>
          </w:tcPr>
          <w:p w14:paraId="376F876F"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color w:val="4D5156"/>
                <w:sz w:val="22"/>
                <w:szCs w:val="22"/>
                <w:highlight w:val="green"/>
                <w:shd w:val="clear" w:color="auto" w:fill="FFFFFF"/>
                <w:lang w:eastAsia="en-US"/>
              </w:rPr>
              <w:t>Pastoral and Environmental Network in the Horn of Africa</w:t>
            </w:r>
            <w:r w:rsidRPr="009427DA">
              <w:rPr>
                <w:rFonts w:ascii="Calibri" w:eastAsia="Calibri" w:hAnsi="Calibri" w:cs="Calibri"/>
                <w:sz w:val="22"/>
                <w:szCs w:val="22"/>
                <w:highlight w:val="green"/>
                <w:lang w:eastAsia="en-US"/>
              </w:rPr>
              <w:t xml:space="preserve"> (PENHA)</w:t>
            </w:r>
          </w:p>
        </w:tc>
        <w:tc>
          <w:tcPr>
            <w:tcW w:w="3150" w:type="dxa"/>
            <w:tcBorders>
              <w:top w:val="single" w:sz="4" w:space="0" w:color="BFBFBF"/>
              <w:left w:val="single" w:sz="4" w:space="0" w:color="BFBFBF"/>
              <w:bottom w:val="single" w:sz="4" w:space="0" w:color="BFBFBF"/>
              <w:right w:val="single" w:sz="4" w:space="0" w:color="BFBFBF"/>
            </w:tcBorders>
            <w:hideMark/>
          </w:tcPr>
          <w:p w14:paraId="4CAB752E"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68" w:history="1">
              <w:r w:rsidR="00C51352" w:rsidRPr="009427DA">
                <w:rPr>
                  <w:rFonts w:ascii="Calibri" w:eastAsia="Calibri" w:hAnsi="Calibri" w:cs="Calibri"/>
                  <w:color w:val="00B0F0"/>
                  <w:sz w:val="22"/>
                  <w:szCs w:val="22"/>
                  <w:highlight w:val="green"/>
                  <w:lang w:eastAsia="en-US"/>
                </w:rPr>
                <w:t>xabeeb01@gmail.com</w:t>
              </w:r>
            </w:hyperlink>
          </w:p>
        </w:tc>
      </w:tr>
      <w:tr w:rsidR="00C51352" w:rsidRPr="009427DA" w14:paraId="78183557"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739E6917"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Ahmed Abdullah Muhumed</w:t>
            </w:r>
          </w:p>
        </w:tc>
        <w:tc>
          <w:tcPr>
            <w:tcW w:w="3960" w:type="dxa"/>
            <w:tcBorders>
              <w:top w:val="single" w:sz="4" w:space="0" w:color="BFBFBF"/>
              <w:left w:val="single" w:sz="4" w:space="0" w:color="BFBFBF"/>
              <w:bottom w:val="single" w:sz="4" w:space="0" w:color="BFBFBF"/>
              <w:right w:val="single" w:sz="4" w:space="0" w:color="BFBFBF"/>
            </w:tcBorders>
            <w:hideMark/>
          </w:tcPr>
          <w:p w14:paraId="1F327EC2"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SRD</w:t>
            </w:r>
          </w:p>
        </w:tc>
        <w:tc>
          <w:tcPr>
            <w:tcW w:w="3150" w:type="dxa"/>
            <w:tcBorders>
              <w:top w:val="single" w:sz="4" w:space="0" w:color="BFBFBF"/>
              <w:left w:val="single" w:sz="4" w:space="0" w:color="BFBFBF"/>
              <w:bottom w:val="single" w:sz="4" w:space="0" w:color="BFBFBF"/>
              <w:right w:val="single" w:sz="4" w:space="0" w:color="BFBFBF"/>
            </w:tcBorders>
            <w:hideMark/>
          </w:tcPr>
          <w:p w14:paraId="6F35A56D"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69" w:history="1">
              <w:r w:rsidR="00C51352" w:rsidRPr="009427DA">
                <w:rPr>
                  <w:rFonts w:ascii="Calibri" w:eastAsia="Calibri" w:hAnsi="Calibri" w:cs="Calibri"/>
                  <w:color w:val="00B0F0"/>
                  <w:sz w:val="22"/>
                  <w:szCs w:val="22"/>
                  <w:highlight w:val="green"/>
                  <w:lang w:eastAsia="en-US"/>
                </w:rPr>
                <w:t>Ahmed.abdulahi@sardorganization.org</w:t>
              </w:r>
            </w:hyperlink>
          </w:p>
        </w:tc>
      </w:tr>
      <w:tr w:rsidR="00C51352" w:rsidRPr="009427DA" w14:paraId="553D9C62" w14:textId="77777777" w:rsidTr="006532BF">
        <w:trPr>
          <w:trHeight w:val="257"/>
        </w:trPr>
        <w:tc>
          <w:tcPr>
            <w:tcW w:w="2515" w:type="dxa"/>
            <w:tcBorders>
              <w:top w:val="single" w:sz="4" w:space="0" w:color="BFBFBF"/>
              <w:left w:val="single" w:sz="4" w:space="0" w:color="BFBFBF"/>
              <w:bottom w:val="single" w:sz="4" w:space="0" w:color="BFBFBF"/>
              <w:right w:val="single" w:sz="4" w:space="0" w:color="BFBFBF"/>
            </w:tcBorders>
            <w:hideMark/>
          </w:tcPr>
          <w:p w14:paraId="53C3366D"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Abdi </w:t>
            </w:r>
            <w:proofErr w:type="spellStart"/>
            <w:r w:rsidRPr="009427DA">
              <w:rPr>
                <w:rFonts w:ascii="Calibri" w:eastAsia="Calibri" w:hAnsi="Calibri" w:cs="Calibri"/>
                <w:sz w:val="22"/>
                <w:szCs w:val="22"/>
                <w:highlight w:val="green"/>
                <w:lang w:eastAsia="en-US"/>
              </w:rPr>
              <w:t>Du’ale</w:t>
            </w:r>
            <w:proofErr w:type="spellEnd"/>
            <w:r w:rsidRPr="009427DA">
              <w:rPr>
                <w:rFonts w:ascii="Calibri" w:eastAsia="Calibri" w:hAnsi="Calibri" w:cs="Calibri"/>
                <w:sz w:val="22"/>
                <w:szCs w:val="22"/>
                <w:highlight w:val="green"/>
                <w:lang w:eastAsia="en-US"/>
              </w:rPr>
              <w:t xml:space="preserve"> Ali</w:t>
            </w:r>
          </w:p>
        </w:tc>
        <w:tc>
          <w:tcPr>
            <w:tcW w:w="3960" w:type="dxa"/>
            <w:tcBorders>
              <w:top w:val="single" w:sz="4" w:space="0" w:color="BFBFBF"/>
              <w:left w:val="single" w:sz="4" w:space="0" w:color="BFBFBF"/>
              <w:bottom w:val="single" w:sz="4" w:space="0" w:color="BFBFBF"/>
              <w:right w:val="single" w:sz="4" w:space="0" w:color="BFBFBF"/>
            </w:tcBorders>
            <w:hideMark/>
          </w:tcPr>
          <w:p w14:paraId="030BDC20"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Candlelight </w:t>
            </w:r>
          </w:p>
        </w:tc>
        <w:tc>
          <w:tcPr>
            <w:tcW w:w="3150" w:type="dxa"/>
            <w:tcBorders>
              <w:top w:val="single" w:sz="4" w:space="0" w:color="BFBFBF"/>
              <w:left w:val="single" w:sz="4" w:space="0" w:color="BFBFBF"/>
              <w:bottom w:val="single" w:sz="4" w:space="0" w:color="BFBFBF"/>
              <w:right w:val="single" w:sz="4" w:space="0" w:color="BFBFBF"/>
            </w:tcBorders>
            <w:hideMark/>
          </w:tcPr>
          <w:p w14:paraId="79087A02"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70" w:history="1">
              <w:r w:rsidR="00C51352" w:rsidRPr="009427DA">
                <w:rPr>
                  <w:rFonts w:ascii="Calibri" w:eastAsia="Calibri" w:hAnsi="Calibri" w:cs="Calibri"/>
                  <w:color w:val="00B0F0"/>
                  <w:sz w:val="22"/>
                  <w:szCs w:val="22"/>
                  <w:highlight w:val="green"/>
                  <w:lang w:eastAsia="en-US"/>
                </w:rPr>
                <w:t>hr@candelightsom.org</w:t>
              </w:r>
            </w:hyperlink>
          </w:p>
        </w:tc>
      </w:tr>
      <w:tr w:rsidR="00C51352" w:rsidRPr="009427DA" w14:paraId="3A7C64B5" w14:textId="77777777" w:rsidTr="006532BF">
        <w:trPr>
          <w:trHeight w:val="257"/>
        </w:trPr>
        <w:tc>
          <w:tcPr>
            <w:tcW w:w="2515" w:type="dxa"/>
            <w:tcBorders>
              <w:top w:val="single" w:sz="4" w:space="0" w:color="BFBFBF"/>
              <w:left w:val="single" w:sz="4" w:space="0" w:color="BFBFBF"/>
              <w:bottom w:val="single" w:sz="4" w:space="0" w:color="BFBFBF"/>
              <w:right w:val="single" w:sz="4" w:space="0" w:color="BFBFBF"/>
            </w:tcBorders>
            <w:hideMark/>
          </w:tcPr>
          <w:p w14:paraId="37A53D89"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Mohamed Ahmed </w:t>
            </w:r>
            <w:proofErr w:type="spellStart"/>
            <w:r w:rsidRPr="009427DA">
              <w:rPr>
                <w:rFonts w:ascii="Calibri" w:eastAsia="Calibri" w:hAnsi="Calibri" w:cs="Calibri"/>
                <w:sz w:val="22"/>
                <w:szCs w:val="22"/>
                <w:highlight w:val="green"/>
                <w:lang w:eastAsia="en-US"/>
              </w:rPr>
              <w:t>Ciise</w:t>
            </w:r>
            <w:proofErr w:type="spellEnd"/>
          </w:p>
        </w:tc>
        <w:tc>
          <w:tcPr>
            <w:tcW w:w="3960" w:type="dxa"/>
            <w:tcBorders>
              <w:top w:val="single" w:sz="4" w:space="0" w:color="BFBFBF"/>
              <w:left w:val="single" w:sz="4" w:space="0" w:color="BFBFBF"/>
              <w:bottom w:val="single" w:sz="4" w:space="0" w:color="BFBFBF"/>
              <w:right w:val="single" w:sz="4" w:space="0" w:color="BFBFBF"/>
            </w:tcBorders>
            <w:hideMark/>
          </w:tcPr>
          <w:p w14:paraId="593673C1"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Somaliland National Disability Forum (SNDF) </w:t>
            </w:r>
          </w:p>
        </w:tc>
        <w:tc>
          <w:tcPr>
            <w:tcW w:w="3150" w:type="dxa"/>
            <w:tcBorders>
              <w:top w:val="single" w:sz="4" w:space="0" w:color="BFBFBF"/>
              <w:left w:val="single" w:sz="4" w:space="0" w:color="BFBFBF"/>
              <w:bottom w:val="single" w:sz="4" w:space="0" w:color="BFBFBF"/>
              <w:right w:val="single" w:sz="4" w:space="0" w:color="BFBFBF"/>
            </w:tcBorders>
            <w:hideMark/>
          </w:tcPr>
          <w:p w14:paraId="19039BCA"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71" w:history="1">
              <w:r w:rsidR="00C51352" w:rsidRPr="009427DA">
                <w:rPr>
                  <w:rFonts w:ascii="Calibri" w:eastAsia="Calibri" w:hAnsi="Calibri" w:cs="Calibri"/>
                  <w:color w:val="00B0F0"/>
                  <w:sz w:val="22"/>
                  <w:szCs w:val="22"/>
                  <w:highlight w:val="green"/>
                  <w:lang w:eastAsia="en-US"/>
                </w:rPr>
                <w:t>Sndf2004@yahoo.com</w:t>
              </w:r>
            </w:hyperlink>
            <w:r w:rsidR="00C51352" w:rsidRPr="009427DA">
              <w:rPr>
                <w:rFonts w:ascii="Calibri" w:eastAsia="Calibri" w:hAnsi="Calibri" w:cs="Calibri"/>
                <w:color w:val="00B0F0"/>
                <w:sz w:val="22"/>
                <w:szCs w:val="22"/>
                <w:highlight w:val="green"/>
                <w:lang w:eastAsia="en-US"/>
              </w:rPr>
              <w:t> </w:t>
            </w:r>
          </w:p>
        </w:tc>
      </w:tr>
      <w:tr w:rsidR="00C51352" w:rsidRPr="009427DA" w14:paraId="6218625E"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513042CD"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Abdurrahman </w:t>
            </w:r>
            <w:proofErr w:type="gramStart"/>
            <w:r w:rsidRPr="009427DA">
              <w:rPr>
                <w:rFonts w:ascii="Calibri" w:eastAsia="Calibri" w:hAnsi="Calibri" w:cs="Calibri"/>
                <w:sz w:val="22"/>
                <w:szCs w:val="22"/>
                <w:highlight w:val="green"/>
                <w:lang w:eastAsia="en-US"/>
              </w:rPr>
              <w:t>Ahmed  Adan</w:t>
            </w:r>
            <w:proofErr w:type="gramEnd"/>
          </w:p>
        </w:tc>
        <w:tc>
          <w:tcPr>
            <w:tcW w:w="3960" w:type="dxa"/>
            <w:tcBorders>
              <w:top w:val="single" w:sz="4" w:space="0" w:color="BFBFBF"/>
              <w:left w:val="single" w:sz="4" w:space="0" w:color="BFBFBF"/>
              <w:bottom w:val="single" w:sz="4" w:space="0" w:color="BFBFBF"/>
              <w:right w:val="single" w:sz="4" w:space="0" w:color="BFBFBF"/>
            </w:tcBorders>
            <w:hideMark/>
          </w:tcPr>
          <w:p w14:paraId="437FA483"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YOVENCO</w:t>
            </w:r>
          </w:p>
        </w:tc>
        <w:tc>
          <w:tcPr>
            <w:tcW w:w="3150" w:type="dxa"/>
            <w:tcBorders>
              <w:top w:val="single" w:sz="4" w:space="0" w:color="BFBFBF"/>
              <w:left w:val="single" w:sz="4" w:space="0" w:color="BFBFBF"/>
              <w:bottom w:val="single" w:sz="4" w:space="0" w:color="BFBFBF"/>
              <w:right w:val="single" w:sz="4" w:space="0" w:color="BFBFBF"/>
            </w:tcBorders>
            <w:hideMark/>
          </w:tcPr>
          <w:p w14:paraId="12D720F7"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72" w:history="1">
              <w:r w:rsidR="00C51352" w:rsidRPr="009427DA">
                <w:rPr>
                  <w:rFonts w:ascii="Calibri" w:eastAsia="Calibri" w:hAnsi="Calibri" w:cs="Calibri"/>
                  <w:color w:val="00B0F0"/>
                  <w:sz w:val="22"/>
                  <w:szCs w:val="22"/>
                  <w:highlight w:val="green"/>
                  <w:lang w:eastAsia="en-US"/>
                </w:rPr>
                <w:t>abdirahman.adam08@gmail.com</w:t>
              </w:r>
            </w:hyperlink>
            <w:r w:rsidR="00C51352" w:rsidRPr="009427DA">
              <w:rPr>
                <w:rFonts w:ascii="Calibri" w:eastAsia="Calibri" w:hAnsi="Calibri" w:cs="Calibri"/>
                <w:color w:val="00B0F0"/>
                <w:sz w:val="22"/>
                <w:szCs w:val="22"/>
                <w:highlight w:val="green"/>
                <w:lang w:eastAsia="en-US"/>
              </w:rPr>
              <w:t> </w:t>
            </w:r>
          </w:p>
        </w:tc>
      </w:tr>
      <w:tr w:rsidR="00C51352" w:rsidRPr="009427DA" w14:paraId="56072DF2" w14:textId="77777777" w:rsidTr="006532BF">
        <w:trPr>
          <w:trHeight w:val="257"/>
        </w:trPr>
        <w:tc>
          <w:tcPr>
            <w:tcW w:w="2515" w:type="dxa"/>
            <w:tcBorders>
              <w:top w:val="single" w:sz="4" w:space="0" w:color="BFBFBF"/>
              <w:left w:val="single" w:sz="4" w:space="0" w:color="BFBFBF"/>
              <w:bottom w:val="single" w:sz="4" w:space="0" w:color="BFBFBF"/>
              <w:right w:val="single" w:sz="4" w:space="0" w:color="BFBFBF"/>
            </w:tcBorders>
            <w:hideMark/>
          </w:tcPr>
          <w:p w14:paraId="5C82AAA8"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Kamal Hasan </w:t>
            </w:r>
            <w:proofErr w:type="spellStart"/>
            <w:r w:rsidRPr="009427DA">
              <w:rPr>
                <w:rFonts w:ascii="Calibri" w:eastAsia="Calibri" w:hAnsi="Calibri" w:cs="Calibri"/>
                <w:sz w:val="22"/>
                <w:szCs w:val="22"/>
                <w:highlight w:val="green"/>
                <w:lang w:eastAsia="en-US"/>
              </w:rPr>
              <w:t>isaac</w:t>
            </w:r>
            <w:proofErr w:type="spellEnd"/>
          </w:p>
        </w:tc>
        <w:tc>
          <w:tcPr>
            <w:tcW w:w="3960" w:type="dxa"/>
            <w:tcBorders>
              <w:top w:val="single" w:sz="4" w:space="0" w:color="BFBFBF"/>
              <w:left w:val="single" w:sz="4" w:space="0" w:color="BFBFBF"/>
              <w:bottom w:val="single" w:sz="4" w:space="0" w:color="BFBFBF"/>
              <w:right w:val="single" w:sz="4" w:space="0" w:color="BFBFBF"/>
            </w:tcBorders>
            <w:hideMark/>
          </w:tcPr>
          <w:p w14:paraId="1BD9C833"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HAVOYOCO</w:t>
            </w:r>
          </w:p>
        </w:tc>
        <w:tc>
          <w:tcPr>
            <w:tcW w:w="3150" w:type="dxa"/>
            <w:tcBorders>
              <w:top w:val="single" w:sz="4" w:space="0" w:color="BFBFBF"/>
              <w:left w:val="single" w:sz="4" w:space="0" w:color="BFBFBF"/>
              <w:bottom w:val="single" w:sz="4" w:space="0" w:color="BFBFBF"/>
              <w:right w:val="single" w:sz="4" w:space="0" w:color="BFBFBF"/>
            </w:tcBorders>
            <w:hideMark/>
          </w:tcPr>
          <w:p w14:paraId="0CE205DA"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73" w:history="1">
              <w:r w:rsidR="00C51352" w:rsidRPr="009427DA">
                <w:rPr>
                  <w:rFonts w:ascii="Calibri" w:eastAsia="Calibri" w:hAnsi="Calibri" w:cs="Calibri"/>
                  <w:color w:val="00B0F0"/>
                  <w:sz w:val="22"/>
                  <w:szCs w:val="22"/>
                  <w:highlight w:val="green"/>
                  <w:lang w:eastAsia="en-US"/>
                </w:rPr>
                <w:t>knk_hasan@hotmail.com</w:t>
              </w:r>
            </w:hyperlink>
            <w:r w:rsidR="00C51352" w:rsidRPr="009427DA">
              <w:rPr>
                <w:rFonts w:ascii="Calibri" w:eastAsia="Calibri" w:hAnsi="Calibri" w:cs="Calibri"/>
                <w:color w:val="00B0F0"/>
                <w:sz w:val="22"/>
                <w:szCs w:val="22"/>
                <w:highlight w:val="green"/>
                <w:lang w:eastAsia="en-US"/>
              </w:rPr>
              <w:t> </w:t>
            </w:r>
          </w:p>
        </w:tc>
      </w:tr>
      <w:tr w:rsidR="00C51352" w:rsidRPr="009427DA" w14:paraId="1372D461"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6C7A8E21"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Hamda</w:t>
            </w:r>
            <w:proofErr w:type="spellEnd"/>
            <w:r w:rsidRPr="009427DA">
              <w:rPr>
                <w:rFonts w:ascii="Calibri" w:eastAsia="Calibri" w:hAnsi="Calibri" w:cs="Calibri"/>
                <w:sz w:val="22"/>
                <w:szCs w:val="22"/>
                <w:highlight w:val="green"/>
                <w:lang w:eastAsia="en-US"/>
              </w:rPr>
              <w:t xml:space="preserve"> Mohamed </w:t>
            </w:r>
          </w:p>
        </w:tc>
        <w:tc>
          <w:tcPr>
            <w:tcW w:w="3960" w:type="dxa"/>
            <w:tcBorders>
              <w:top w:val="single" w:sz="4" w:space="0" w:color="BFBFBF"/>
              <w:left w:val="single" w:sz="4" w:space="0" w:color="BFBFBF"/>
              <w:bottom w:val="single" w:sz="4" w:space="0" w:color="BFBFBF"/>
              <w:right w:val="single" w:sz="4" w:space="0" w:color="BFBFBF"/>
            </w:tcBorders>
            <w:hideMark/>
          </w:tcPr>
          <w:p w14:paraId="34AB7370"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Negaad</w:t>
            </w:r>
            <w:proofErr w:type="spellEnd"/>
            <w:r w:rsidRPr="009427DA">
              <w:rPr>
                <w:rFonts w:ascii="Calibri" w:eastAsia="Calibri" w:hAnsi="Calibri" w:cs="Calibri"/>
                <w:sz w:val="22"/>
                <w:szCs w:val="22"/>
                <w:highlight w:val="green"/>
                <w:lang w:eastAsia="en-US"/>
              </w:rPr>
              <w:t xml:space="preserve"> </w:t>
            </w:r>
          </w:p>
        </w:tc>
        <w:tc>
          <w:tcPr>
            <w:tcW w:w="3150" w:type="dxa"/>
            <w:tcBorders>
              <w:top w:val="single" w:sz="4" w:space="0" w:color="BFBFBF"/>
              <w:left w:val="single" w:sz="4" w:space="0" w:color="BFBFBF"/>
              <w:bottom w:val="single" w:sz="4" w:space="0" w:color="BFBFBF"/>
              <w:right w:val="single" w:sz="4" w:space="0" w:color="BFBFBF"/>
            </w:tcBorders>
            <w:hideMark/>
          </w:tcPr>
          <w:p w14:paraId="30785572"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74" w:history="1">
              <w:r w:rsidR="00C51352" w:rsidRPr="009427DA">
                <w:rPr>
                  <w:rFonts w:ascii="Calibri" w:eastAsia="Calibri" w:hAnsi="Calibri" w:cs="Calibri"/>
                  <w:color w:val="00B0F0"/>
                  <w:sz w:val="22"/>
                  <w:szCs w:val="22"/>
                  <w:highlight w:val="green"/>
                  <w:lang w:eastAsia="en-US"/>
                </w:rPr>
                <w:t>Hamda_77@hotmail.co.uk</w:t>
              </w:r>
            </w:hyperlink>
          </w:p>
        </w:tc>
      </w:tr>
      <w:tr w:rsidR="00C51352" w:rsidRPr="009427DA" w14:paraId="6008C00F"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374A382C"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Mukhtar </w:t>
            </w:r>
          </w:p>
        </w:tc>
        <w:tc>
          <w:tcPr>
            <w:tcW w:w="3960" w:type="dxa"/>
            <w:tcBorders>
              <w:top w:val="single" w:sz="4" w:space="0" w:color="BFBFBF"/>
              <w:left w:val="single" w:sz="4" w:space="0" w:color="BFBFBF"/>
              <w:bottom w:val="single" w:sz="4" w:space="0" w:color="BFBFBF"/>
              <w:right w:val="single" w:sz="4" w:space="0" w:color="BFBFBF"/>
            </w:tcBorders>
            <w:hideMark/>
          </w:tcPr>
          <w:p w14:paraId="3559CCE5"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Plan International </w:t>
            </w:r>
          </w:p>
        </w:tc>
        <w:tc>
          <w:tcPr>
            <w:tcW w:w="3150" w:type="dxa"/>
            <w:tcBorders>
              <w:top w:val="single" w:sz="4" w:space="0" w:color="BFBFBF"/>
              <w:left w:val="single" w:sz="4" w:space="0" w:color="BFBFBF"/>
              <w:bottom w:val="single" w:sz="4" w:space="0" w:color="BFBFBF"/>
              <w:right w:val="single" w:sz="4" w:space="0" w:color="BFBFBF"/>
            </w:tcBorders>
            <w:hideMark/>
          </w:tcPr>
          <w:p w14:paraId="51165005"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75" w:history="1">
              <w:r w:rsidR="00C51352" w:rsidRPr="009427DA">
                <w:rPr>
                  <w:rFonts w:ascii="Calibri" w:eastAsia="Calibri" w:hAnsi="Calibri" w:cs="Calibri"/>
                  <w:color w:val="00B0F0"/>
                  <w:sz w:val="22"/>
                  <w:szCs w:val="22"/>
                  <w:highlight w:val="green"/>
                  <w:lang w:eastAsia="en-US"/>
                </w:rPr>
                <w:t>mukhtarlixle@gmail.com</w:t>
              </w:r>
            </w:hyperlink>
            <w:r w:rsidR="00C51352" w:rsidRPr="009427DA">
              <w:rPr>
                <w:rFonts w:ascii="Calibri" w:eastAsia="Calibri" w:hAnsi="Calibri" w:cs="Calibri"/>
                <w:color w:val="00B0F0"/>
                <w:sz w:val="22"/>
                <w:szCs w:val="22"/>
                <w:highlight w:val="green"/>
                <w:lang w:eastAsia="en-US"/>
              </w:rPr>
              <w:t> </w:t>
            </w:r>
          </w:p>
        </w:tc>
      </w:tr>
      <w:tr w:rsidR="00C51352" w:rsidRPr="009427DA" w14:paraId="0A84F430"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4ABCDD09"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Farah Osman</w:t>
            </w:r>
          </w:p>
        </w:tc>
        <w:tc>
          <w:tcPr>
            <w:tcW w:w="3960" w:type="dxa"/>
            <w:tcBorders>
              <w:top w:val="single" w:sz="4" w:space="0" w:color="BFBFBF"/>
              <w:left w:val="single" w:sz="4" w:space="0" w:color="BFBFBF"/>
              <w:bottom w:val="single" w:sz="4" w:space="0" w:color="BFBFBF"/>
              <w:right w:val="single" w:sz="4" w:space="0" w:color="BFBFBF"/>
            </w:tcBorders>
            <w:hideMark/>
          </w:tcPr>
          <w:p w14:paraId="4A787717"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CSI</w:t>
            </w:r>
          </w:p>
        </w:tc>
        <w:tc>
          <w:tcPr>
            <w:tcW w:w="3150" w:type="dxa"/>
            <w:tcBorders>
              <w:top w:val="single" w:sz="4" w:space="0" w:color="BFBFBF"/>
              <w:left w:val="single" w:sz="4" w:space="0" w:color="BFBFBF"/>
              <w:bottom w:val="single" w:sz="4" w:space="0" w:color="BFBFBF"/>
              <w:right w:val="single" w:sz="4" w:space="0" w:color="BFBFBF"/>
            </w:tcBorders>
            <w:hideMark/>
          </w:tcPr>
          <w:p w14:paraId="0A7D7883"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76" w:history="1">
              <w:r w:rsidR="00C51352" w:rsidRPr="009427DA">
                <w:rPr>
                  <w:rFonts w:ascii="Calibri" w:eastAsia="Calibri" w:hAnsi="Calibri" w:cs="Calibri"/>
                  <w:color w:val="00B0F0"/>
                  <w:sz w:val="17"/>
                  <w:szCs w:val="22"/>
                  <w:highlight w:val="green"/>
                  <w:u w:val="single"/>
                  <w:lang w:eastAsia="en-US"/>
                </w:rPr>
                <w:t>farah.osman@cscsomaliland.org</w:t>
              </w:r>
            </w:hyperlink>
          </w:p>
        </w:tc>
      </w:tr>
      <w:tr w:rsidR="00C51352" w:rsidRPr="009427DA" w14:paraId="6A8B9CA1"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29988A90"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Hodan Hassan</w:t>
            </w:r>
          </w:p>
        </w:tc>
        <w:tc>
          <w:tcPr>
            <w:tcW w:w="3960" w:type="dxa"/>
            <w:tcBorders>
              <w:top w:val="single" w:sz="4" w:space="0" w:color="BFBFBF"/>
              <w:left w:val="single" w:sz="4" w:space="0" w:color="BFBFBF"/>
              <w:bottom w:val="single" w:sz="4" w:space="0" w:color="BFBFBF"/>
              <w:right w:val="single" w:sz="4" w:space="0" w:color="BFBFBF"/>
            </w:tcBorders>
            <w:hideMark/>
          </w:tcPr>
          <w:p w14:paraId="5C0887D5"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Islamic relief</w:t>
            </w:r>
          </w:p>
        </w:tc>
        <w:tc>
          <w:tcPr>
            <w:tcW w:w="3150" w:type="dxa"/>
            <w:tcBorders>
              <w:top w:val="single" w:sz="4" w:space="0" w:color="BFBFBF"/>
              <w:left w:val="single" w:sz="4" w:space="0" w:color="BFBFBF"/>
              <w:bottom w:val="single" w:sz="4" w:space="0" w:color="BFBFBF"/>
              <w:right w:val="single" w:sz="4" w:space="0" w:color="BFBFBF"/>
            </w:tcBorders>
            <w:hideMark/>
          </w:tcPr>
          <w:p w14:paraId="4E4FE832"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77" w:history="1">
              <w:r w:rsidR="00C51352" w:rsidRPr="009427DA">
                <w:rPr>
                  <w:rFonts w:ascii="Calibri" w:eastAsia="Calibri" w:hAnsi="Calibri" w:cs="Calibri"/>
                  <w:color w:val="00B0F0"/>
                  <w:sz w:val="22"/>
                  <w:szCs w:val="22"/>
                  <w:highlight w:val="green"/>
                  <w:lang w:eastAsia="en-US"/>
                </w:rPr>
                <w:t>Hodan.Hassan@islamic-relief.or.ke</w:t>
              </w:r>
            </w:hyperlink>
            <w:r w:rsidR="00C51352" w:rsidRPr="009427DA">
              <w:rPr>
                <w:rFonts w:ascii="Calibri" w:eastAsia="Calibri" w:hAnsi="Calibri" w:cs="Calibri"/>
                <w:color w:val="00B0F0"/>
                <w:sz w:val="22"/>
                <w:szCs w:val="22"/>
                <w:highlight w:val="green"/>
                <w:lang w:eastAsia="en-US"/>
              </w:rPr>
              <w:t> </w:t>
            </w:r>
          </w:p>
        </w:tc>
      </w:tr>
      <w:tr w:rsidR="00C51352" w:rsidRPr="009427DA" w14:paraId="380C7AE9"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0904BDDC"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Filsan</w:t>
            </w:r>
            <w:proofErr w:type="spellEnd"/>
            <w:r w:rsidRPr="009427DA">
              <w:rPr>
                <w:rFonts w:ascii="Calibri" w:eastAsia="Calibri" w:hAnsi="Calibri" w:cs="Calibri"/>
                <w:sz w:val="22"/>
                <w:szCs w:val="22"/>
                <w:highlight w:val="green"/>
                <w:lang w:eastAsia="en-US"/>
              </w:rPr>
              <w:t xml:space="preserve"> Hussein Khalif </w:t>
            </w:r>
          </w:p>
        </w:tc>
        <w:tc>
          <w:tcPr>
            <w:tcW w:w="3960" w:type="dxa"/>
            <w:tcBorders>
              <w:top w:val="single" w:sz="4" w:space="0" w:color="BFBFBF"/>
              <w:left w:val="single" w:sz="4" w:space="0" w:color="BFBFBF"/>
              <w:bottom w:val="single" w:sz="4" w:space="0" w:color="BFBFBF"/>
              <w:right w:val="single" w:sz="4" w:space="0" w:color="BFBFBF"/>
            </w:tcBorders>
            <w:hideMark/>
          </w:tcPr>
          <w:p w14:paraId="15F44D95"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Minister of Employment Social Affairs and Family (MESAF)</w:t>
            </w:r>
          </w:p>
        </w:tc>
        <w:tc>
          <w:tcPr>
            <w:tcW w:w="3150" w:type="dxa"/>
            <w:tcBorders>
              <w:top w:val="single" w:sz="4" w:space="0" w:color="BFBFBF"/>
              <w:left w:val="single" w:sz="4" w:space="0" w:color="BFBFBF"/>
              <w:bottom w:val="single" w:sz="4" w:space="0" w:color="BFBFBF"/>
              <w:right w:val="single" w:sz="4" w:space="0" w:color="BFBFBF"/>
            </w:tcBorders>
            <w:hideMark/>
          </w:tcPr>
          <w:p w14:paraId="58510A7E" w14:textId="77777777" w:rsidR="00C51352" w:rsidRPr="00355962" w:rsidRDefault="004F5BAA" w:rsidP="006532BF">
            <w:pPr>
              <w:spacing w:after="160" w:line="256" w:lineRule="auto"/>
              <w:rPr>
                <w:rFonts w:ascii="Calibri" w:eastAsia="Calibri" w:hAnsi="Calibri" w:cs="Calibri"/>
                <w:color w:val="00B0F0"/>
                <w:highlight w:val="green"/>
                <w:lang w:eastAsia="en-US"/>
              </w:rPr>
            </w:pPr>
            <w:hyperlink r:id="rId78" w:history="1">
              <w:r w:rsidR="00C51352" w:rsidRPr="00355962">
                <w:rPr>
                  <w:rFonts w:ascii="Calibri" w:eastAsia="Calibri" w:hAnsi="Calibri" w:cs="Calibri"/>
                  <w:color w:val="00B0F0"/>
                  <w:sz w:val="22"/>
                  <w:szCs w:val="22"/>
                  <w:highlight w:val="green"/>
                  <w:u w:val="single"/>
                  <w:lang w:eastAsia="en-US"/>
                </w:rPr>
                <w:t>filsanxkh@hotmail.com</w:t>
              </w:r>
            </w:hyperlink>
          </w:p>
        </w:tc>
      </w:tr>
      <w:tr w:rsidR="00C51352" w:rsidRPr="009427DA" w14:paraId="35DFD827"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51D40F24"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Rashid Ahmed </w:t>
            </w:r>
          </w:p>
        </w:tc>
        <w:tc>
          <w:tcPr>
            <w:tcW w:w="3960" w:type="dxa"/>
            <w:tcBorders>
              <w:top w:val="single" w:sz="4" w:space="0" w:color="BFBFBF"/>
              <w:left w:val="single" w:sz="4" w:space="0" w:color="BFBFBF"/>
              <w:bottom w:val="single" w:sz="4" w:space="0" w:color="BFBFBF"/>
              <w:right w:val="single" w:sz="4" w:space="0" w:color="BFBFBF"/>
            </w:tcBorders>
            <w:hideMark/>
          </w:tcPr>
          <w:p w14:paraId="4F55B164"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MOWRD</w:t>
            </w:r>
          </w:p>
        </w:tc>
        <w:tc>
          <w:tcPr>
            <w:tcW w:w="3150" w:type="dxa"/>
            <w:tcBorders>
              <w:top w:val="single" w:sz="4" w:space="0" w:color="BFBFBF"/>
              <w:left w:val="single" w:sz="4" w:space="0" w:color="BFBFBF"/>
              <w:bottom w:val="single" w:sz="4" w:space="0" w:color="BFBFBF"/>
              <w:right w:val="single" w:sz="4" w:space="0" w:color="BFBFBF"/>
            </w:tcBorders>
          </w:tcPr>
          <w:p w14:paraId="258336F3" w14:textId="77777777" w:rsidR="00C51352" w:rsidRPr="009427DA" w:rsidRDefault="00C51352" w:rsidP="006532BF">
            <w:pPr>
              <w:rPr>
                <w:rFonts w:asciiTheme="minorHAnsi" w:hAnsiTheme="minorHAnsi" w:cstheme="minorHAnsi"/>
                <w:highlight w:val="green"/>
              </w:rPr>
            </w:pPr>
            <w:r w:rsidRPr="009427DA">
              <w:rPr>
                <w:rFonts w:asciiTheme="minorHAnsi" w:hAnsiTheme="minorHAnsi" w:cstheme="minorHAnsi"/>
                <w:sz w:val="22"/>
                <w:szCs w:val="22"/>
                <w:highlight w:val="green"/>
              </w:rPr>
              <w:t>Hudaibraahi36@gmail.com</w:t>
            </w:r>
          </w:p>
        </w:tc>
      </w:tr>
      <w:tr w:rsidR="00C51352" w:rsidRPr="009427DA" w14:paraId="61461730"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tcPr>
          <w:p w14:paraId="67741BC5" w14:textId="77777777" w:rsidR="00C51352" w:rsidRPr="009427DA" w:rsidRDefault="00C51352" w:rsidP="006532BF">
            <w:pPr>
              <w:spacing w:after="160" w:line="256" w:lineRule="auto"/>
              <w:rPr>
                <w:rFonts w:ascii="Calibri" w:eastAsia="Calibri" w:hAnsi="Calibri" w:cs="Calibri"/>
                <w:highlight w:val="green"/>
                <w:lang w:eastAsia="en-US"/>
              </w:rPr>
            </w:pPr>
            <w:r>
              <w:rPr>
                <w:rFonts w:ascii="Calibri" w:eastAsia="Calibri" w:hAnsi="Calibri" w:cs="Calibri"/>
                <w:highlight w:val="green"/>
                <w:lang w:eastAsia="en-US"/>
              </w:rPr>
              <w:t xml:space="preserve">Mohamed Yasin </w:t>
            </w:r>
          </w:p>
        </w:tc>
        <w:tc>
          <w:tcPr>
            <w:tcW w:w="3960" w:type="dxa"/>
            <w:tcBorders>
              <w:top w:val="single" w:sz="4" w:space="0" w:color="BFBFBF"/>
              <w:left w:val="single" w:sz="4" w:space="0" w:color="BFBFBF"/>
              <w:bottom w:val="single" w:sz="4" w:space="0" w:color="BFBFBF"/>
              <w:right w:val="single" w:sz="4" w:space="0" w:color="BFBFBF"/>
            </w:tcBorders>
            <w:hideMark/>
          </w:tcPr>
          <w:p w14:paraId="6C5A38F8"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MOECC</w:t>
            </w:r>
          </w:p>
        </w:tc>
        <w:tc>
          <w:tcPr>
            <w:tcW w:w="3150" w:type="dxa"/>
            <w:tcBorders>
              <w:top w:val="single" w:sz="4" w:space="0" w:color="BFBFBF"/>
              <w:left w:val="single" w:sz="4" w:space="0" w:color="BFBFBF"/>
              <w:bottom w:val="single" w:sz="4" w:space="0" w:color="BFBFBF"/>
              <w:right w:val="single" w:sz="4" w:space="0" w:color="BFBFBF"/>
            </w:tcBorders>
          </w:tcPr>
          <w:p w14:paraId="5C486B37" w14:textId="77777777" w:rsidR="00C51352" w:rsidRPr="009427DA" w:rsidRDefault="004F5BAA" w:rsidP="006532BF">
            <w:pPr>
              <w:rPr>
                <w:rFonts w:asciiTheme="minorHAnsi" w:hAnsiTheme="minorHAnsi" w:cstheme="minorHAnsi"/>
                <w:highlight w:val="green"/>
              </w:rPr>
            </w:pPr>
            <w:hyperlink r:id="rId79" w:history="1">
              <w:r w:rsidR="00C51352" w:rsidRPr="009427DA">
                <w:rPr>
                  <w:rStyle w:val="Hyperlink"/>
                  <w:rFonts w:asciiTheme="minorHAnsi" w:hAnsiTheme="minorHAnsi" w:cstheme="minorHAnsi"/>
                  <w:sz w:val="22"/>
                  <w:szCs w:val="22"/>
                </w:rPr>
                <w:t>Moh.yasin43@gmail.com</w:t>
              </w:r>
            </w:hyperlink>
          </w:p>
        </w:tc>
      </w:tr>
      <w:tr w:rsidR="00C51352" w:rsidRPr="009427DA" w14:paraId="536CBD8C"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58F47017"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Da’ud</w:t>
            </w:r>
            <w:proofErr w:type="spellEnd"/>
            <w:r w:rsidRPr="009427DA">
              <w:rPr>
                <w:rFonts w:ascii="Calibri" w:eastAsia="Calibri" w:hAnsi="Calibri" w:cs="Calibri"/>
                <w:sz w:val="22"/>
                <w:szCs w:val="22"/>
                <w:highlight w:val="green"/>
                <w:lang w:eastAsia="en-US"/>
              </w:rPr>
              <w:t xml:space="preserve"> Ali Salad </w:t>
            </w:r>
          </w:p>
        </w:tc>
        <w:tc>
          <w:tcPr>
            <w:tcW w:w="3960" w:type="dxa"/>
            <w:tcBorders>
              <w:top w:val="single" w:sz="4" w:space="0" w:color="BFBFBF"/>
              <w:left w:val="single" w:sz="4" w:space="0" w:color="BFBFBF"/>
              <w:bottom w:val="single" w:sz="4" w:space="0" w:color="BFBFBF"/>
              <w:right w:val="single" w:sz="4" w:space="0" w:color="BFBFBF"/>
            </w:tcBorders>
            <w:hideMark/>
          </w:tcPr>
          <w:p w14:paraId="347D1286"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MOWRD</w:t>
            </w:r>
          </w:p>
        </w:tc>
        <w:tc>
          <w:tcPr>
            <w:tcW w:w="3150" w:type="dxa"/>
            <w:tcBorders>
              <w:top w:val="single" w:sz="4" w:space="0" w:color="BFBFBF"/>
              <w:left w:val="single" w:sz="4" w:space="0" w:color="BFBFBF"/>
              <w:bottom w:val="single" w:sz="4" w:space="0" w:color="BFBFBF"/>
              <w:right w:val="single" w:sz="4" w:space="0" w:color="BFBFBF"/>
            </w:tcBorders>
          </w:tcPr>
          <w:p w14:paraId="3D3C754C" w14:textId="77777777" w:rsidR="00C51352" w:rsidRPr="009427DA" w:rsidRDefault="004F5BAA" w:rsidP="006532BF">
            <w:pPr>
              <w:rPr>
                <w:rFonts w:asciiTheme="minorHAnsi" w:hAnsiTheme="minorHAnsi" w:cstheme="minorHAnsi"/>
                <w:highlight w:val="green"/>
              </w:rPr>
            </w:pPr>
            <w:hyperlink r:id="rId80" w:history="1">
              <w:r w:rsidR="00C51352" w:rsidRPr="009427DA">
                <w:rPr>
                  <w:rStyle w:val="Hyperlink"/>
                  <w:rFonts w:asciiTheme="minorHAnsi" w:hAnsiTheme="minorHAnsi" w:cstheme="minorHAnsi"/>
                  <w:sz w:val="22"/>
                  <w:szCs w:val="22"/>
                </w:rPr>
                <w:t>Daudali332@gmail.com</w:t>
              </w:r>
            </w:hyperlink>
          </w:p>
        </w:tc>
      </w:tr>
      <w:tr w:rsidR="00C51352" w:rsidRPr="009427DA" w14:paraId="7D11F727"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0DB09501"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Ibrahim Omer </w:t>
            </w:r>
          </w:p>
        </w:tc>
        <w:tc>
          <w:tcPr>
            <w:tcW w:w="3960" w:type="dxa"/>
            <w:tcBorders>
              <w:top w:val="single" w:sz="4" w:space="0" w:color="BFBFBF"/>
              <w:left w:val="single" w:sz="4" w:space="0" w:color="BFBFBF"/>
              <w:bottom w:val="single" w:sz="4" w:space="0" w:color="BFBFBF"/>
              <w:right w:val="single" w:sz="4" w:space="0" w:color="BFBFBF"/>
            </w:tcBorders>
            <w:hideMark/>
          </w:tcPr>
          <w:p w14:paraId="4A51057B"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MOLFD</w:t>
            </w:r>
          </w:p>
        </w:tc>
        <w:tc>
          <w:tcPr>
            <w:tcW w:w="3150" w:type="dxa"/>
            <w:tcBorders>
              <w:top w:val="single" w:sz="4" w:space="0" w:color="BFBFBF"/>
              <w:left w:val="single" w:sz="4" w:space="0" w:color="BFBFBF"/>
              <w:bottom w:val="single" w:sz="4" w:space="0" w:color="BFBFBF"/>
              <w:right w:val="single" w:sz="4" w:space="0" w:color="BFBFBF"/>
            </w:tcBorders>
          </w:tcPr>
          <w:p w14:paraId="214C096A" w14:textId="77777777" w:rsidR="00C51352" w:rsidRPr="009427DA" w:rsidRDefault="00C51352" w:rsidP="006532BF">
            <w:pPr>
              <w:rPr>
                <w:rFonts w:asciiTheme="minorHAnsi" w:hAnsiTheme="minorHAnsi" w:cstheme="minorHAnsi"/>
                <w:highlight w:val="green"/>
              </w:rPr>
            </w:pPr>
            <w:r w:rsidRPr="009427DA">
              <w:rPr>
                <w:rFonts w:asciiTheme="minorHAnsi" w:hAnsiTheme="minorHAnsi" w:cstheme="minorHAnsi"/>
                <w:sz w:val="22"/>
                <w:szCs w:val="22"/>
                <w:highlight w:val="green"/>
              </w:rPr>
              <w:t>gulaidtn@gmail.com</w:t>
            </w:r>
          </w:p>
        </w:tc>
      </w:tr>
      <w:tr w:rsidR="00C51352" w:rsidRPr="009427DA" w14:paraId="014CA11C"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35439698"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Amina Hassan </w:t>
            </w:r>
            <w:proofErr w:type="spellStart"/>
            <w:r w:rsidRPr="009427DA">
              <w:rPr>
                <w:rFonts w:ascii="Calibri" w:eastAsia="Calibri" w:hAnsi="Calibri" w:cs="Calibri"/>
                <w:sz w:val="22"/>
                <w:szCs w:val="22"/>
                <w:highlight w:val="green"/>
                <w:lang w:eastAsia="en-US"/>
              </w:rPr>
              <w:t>Sa’ed</w:t>
            </w:r>
            <w:proofErr w:type="spellEnd"/>
            <w:r w:rsidRPr="009427DA">
              <w:rPr>
                <w:rFonts w:ascii="Calibri" w:eastAsia="Calibri" w:hAnsi="Calibri" w:cs="Calibri"/>
                <w:sz w:val="22"/>
                <w:szCs w:val="22"/>
                <w:highlight w:val="green"/>
                <w:lang w:eastAsia="en-US"/>
              </w:rPr>
              <w:t xml:space="preserve"> </w:t>
            </w:r>
          </w:p>
        </w:tc>
        <w:tc>
          <w:tcPr>
            <w:tcW w:w="3960" w:type="dxa"/>
            <w:tcBorders>
              <w:top w:val="single" w:sz="4" w:space="0" w:color="BFBFBF"/>
              <w:left w:val="single" w:sz="4" w:space="0" w:color="BFBFBF"/>
              <w:bottom w:val="single" w:sz="4" w:space="0" w:color="BFBFBF"/>
              <w:right w:val="single" w:sz="4" w:space="0" w:color="BFBFBF"/>
            </w:tcBorders>
            <w:hideMark/>
          </w:tcPr>
          <w:p w14:paraId="7CF50FC5"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MOAD</w:t>
            </w:r>
          </w:p>
        </w:tc>
        <w:tc>
          <w:tcPr>
            <w:tcW w:w="3150" w:type="dxa"/>
            <w:tcBorders>
              <w:top w:val="single" w:sz="4" w:space="0" w:color="BFBFBF"/>
              <w:left w:val="single" w:sz="4" w:space="0" w:color="BFBFBF"/>
              <w:bottom w:val="single" w:sz="4" w:space="0" w:color="BFBFBF"/>
              <w:right w:val="single" w:sz="4" w:space="0" w:color="BFBFBF"/>
            </w:tcBorders>
          </w:tcPr>
          <w:p w14:paraId="606AEE80" w14:textId="77777777" w:rsidR="00C51352" w:rsidRPr="009427DA" w:rsidRDefault="00C51352" w:rsidP="006532BF">
            <w:pPr>
              <w:rPr>
                <w:rFonts w:asciiTheme="minorHAnsi" w:hAnsiTheme="minorHAnsi" w:cstheme="minorHAnsi"/>
                <w:highlight w:val="green"/>
              </w:rPr>
            </w:pPr>
            <w:r w:rsidRPr="009427DA">
              <w:rPr>
                <w:rFonts w:asciiTheme="minorHAnsi" w:hAnsiTheme="minorHAnsi" w:cstheme="minorHAnsi"/>
                <w:sz w:val="22"/>
                <w:szCs w:val="22"/>
                <w:highlight w:val="green"/>
              </w:rPr>
              <w:t>Aminaqaali405@gmail.com</w:t>
            </w:r>
          </w:p>
        </w:tc>
      </w:tr>
      <w:tr w:rsidR="00C51352" w:rsidRPr="009427DA" w14:paraId="1A405BE5"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73CD6544"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Abdihakim Ibrahim</w:t>
            </w:r>
          </w:p>
        </w:tc>
        <w:tc>
          <w:tcPr>
            <w:tcW w:w="3960" w:type="dxa"/>
            <w:tcBorders>
              <w:top w:val="single" w:sz="4" w:space="0" w:color="BFBFBF"/>
              <w:left w:val="single" w:sz="4" w:space="0" w:color="BFBFBF"/>
              <w:bottom w:val="single" w:sz="4" w:space="0" w:color="BFBFBF"/>
              <w:right w:val="single" w:sz="4" w:space="0" w:color="BFBFBF"/>
            </w:tcBorders>
            <w:hideMark/>
          </w:tcPr>
          <w:p w14:paraId="29B2E774"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Somaliland Human right Commission</w:t>
            </w:r>
          </w:p>
        </w:tc>
        <w:tc>
          <w:tcPr>
            <w:tcW w:w="3150" w:type="dxa"/>
            <w:tcBorders>
              <w:top w:val="single" w:sz="4" w:space="0" w:color="BFBFBF"/>
              <w:left w:val="single" w:sz="4" w:space="0" w:color="BFBFBF"/>
              <w:bottom w:val="single" w:sz="4" w:space="0" w:color="BFBFBF"/>
              <w:right w:val="single" w:sz="4" w:space="0" w:color="BFBFBF"/>
            </w:tcBorders>
            <w:hideMark/>
          </w:tcPr>
          <w:p w14:paraId="4F6614FF" w14:textId="77777777" w:rsidR="00C51352" w:rsidRPr="009427DA" w:rsidRDefault="004F5BAA" w:rsidP="006532BF">
            <w:pPr>
              <w:rPr>
                <w:rFonts w:asciiTheme="minorHAnsi" w:hAnsiTheme="minorHAnsi" w:cstheme="minorHAnsi"/>
                <w:highlight w:val="green"/>
              </w:rPr>
            </w:pPr>
            <w:hyperlink r:id="rId81">
              <w:r w:rsidR="00C51352" w:rsidRPr="009427DA">
                <w:rPr>
                  <w:rStyle w:val="Hyperlink"/>
                  <w:rFonts w:asciiTheme="minorHAnsi" w:hAnsiTheme="minorHAnsi" w:cstheme="minorHAnsi"/>
                  <w:color w:val="00B0F0"/>
                  <w:sz w:val="22"/>
                  <w:szCs w:val="22"/>
                </w:rPr>
                <w:t>Indhayare1020@gmail.com</w:t>
              </w:r>
            </w:hyperlink>
            <w:r w:rsidR="00C51352" w:rsidRPr="009427DA">
              <w:rPr>
                <w:rFonts w:asciiTheme="minorHAnsi" w:hAnsiTheme="minorHAnsi" w:cstheme="minorHAnsi"/>
                <w:sz w:val="22"/>
                <w:szCs w:val="22"/>
                <w:highlight w:val="green"/>
              </w:rPr>
              <w:t> </w:t>
            </w:r>
          </w:p>
        </w:tc>
      </w:tr>
      <w:tr w:rsidR="00C51352" w:rsidRPr="009427DA" w14:paraId="3D49A5E8"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32123131"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Ramla</w:t>
            </w:r>
            <w:proofErr w:type="spellEnd"/>
            <w:r w:rsidRPr="009427DA">
              <w:rPr>
                <w:rFonts w:ascii="Calibri" w:eastAsia="Calibri" w:hAnsi="Calibri" w:cs="Calibri"/>
                <w:sz w:val="22"/>
                <w:szCs w:val="22"/>
                <w:highlight w:val="green"/>
                <w:lang w:eastAsia="en-US"/>
              </w:rPr>
              <w:t xml:space="preserve"> Ali Ismail </w:t>
            </w:r>
          </w:p>
        </w:tc>
        <w:tc>
          <w:tcPr>
            <w:tcW w:w="3960" w:type="dxa"/>
            <w:tcBorders>
              <w:top w:val="single" w:sz="4" w:space="0" w:color="BFBFBF"/>
              <w:left w:val="single" w:sz="4" w:space="0" w:color="BFBFBF"/>
              <w:bottom w:val="single" w:sz="4" w:space="0" w:color="BFBFBF"/>
              <w:right w:val="single" w:sz="4" w:space="0" w:color="BFBFBF"/>
            </w:tcBorders>
            <w:hideMark/>
          </w:tcPr>
          <w:p w14:paraId="7EF5E5D6"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MOWRD</w:t>
            </w:r>
          </w:p>
        </w:tc>
        <w:tc>
          <w:tcPr>
            <w:tcW w:w="3150" w:type="dxa"/>
            <w:tcBorders>
              <w:top w:val="single" w:sz="4" w:space="0" w:color="BFBFBF"/>
              <w:left w:val="single" w:sz="4" w:space="0" w:color="BFBFBF"/>
              <w:bottom w:val="single" w:sz="4" w:space="0" w:color="BFBFBF"/>
              <w:right w:val="single" w:sz="4" w:space="0" w:color="BFBFBF"/>
            </w:tcBorders>
          </w:tcPr>
          <w:p w14:paraId="3A7F360F" w14:textId="77777777" w:rsidR="00C51352" w:rsidRPr="009427DA" w:rsidRDefault="00C51352" w:rsidP="006532BF">
            <w:pPr>
              <w:rPr>
                <w:rFonts w:asciiTheme="minorHAnsi" w:hAnsiTheme="minorHAnsi" w:cstheme="minorHAnsi"/>
                <w:highlight w:val="green"/>
              </w:rPr>
            </w:pPr>
            <w:r w:rsidRPr="009427DA">
              <w:rPr>
                <w:rFonts w:asciiTheme="minorHAnsi" w:hAnsiTheme="minorHAnsi" w:cstheme="minorHAnsi"/>
                <w:sz w:val="22"/>
                <w:szCs w:val="22"/>
                <w:highlight w:val="green"/>
              </w:rPr>
              <w:t>Ramla77700@gmail.com</w:t>
            </w:r>
          </w:p>
        </w:tc>
      </w:tr>
      <w:tr w:rsidR="00C51352" w:rsidRPr="009427DA" w14:paraId="4EBE8A81" w14:textId="77777777" w:rsidTr="006532BF">
        <w:trPr>
          <w:trHeight w:val="476"/>
        </w:trPr>
        <w:tc>
          <w:tcPr>
            <w:tcW w:w="2515" w:type="dxa"/>
            <w:tcBorders>
              <w:top w:val="single" w:sz="4" w:space="0" w:color="BFBFBF"/>
              <w:left w:val="single" w:sz="4" w:space="0" w:color="BFBFBF"/>
              <w:bottom w:val="single" w:sz="4" w:space="0" w:color="BFBFBF"/>
              <w:right w:val="single" w:sz="4" w:space="0" w:color="BFBFBF"/>
            </w:tcBorders>
            <w:hideMark/>
          </w:tcPr>
          <w:p w14:paraId="4D6E818F"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Nimco</w:t>
            </w:r>
            <w:proofErr w:type="spellEnd"/>
            <w:r w:rsidRPr="009427DA">
              <w:rPr>
                <w:rFonts w:ascii="Calibri" w:eastAsia="Calibri" w:hAnsi="Calibri" w:cs="Calibri"/>
                <w:sz w:val="22"/>
                <w:szCs w:val="22"/>
                <w:highlight w:val="green"/>
                <w:lang w:eastAsia="en-US"/>
              </w:rPr>
              <w:t xml:space="preserve"> Abdilahi</w:t>
            </w:r>
          </w:p>
        </w:tc>
        <w:tc>
          <w:tcPr>
            <w:tcW w:w="3960" w:type="dxa"/>
            <w:tcBorders>
              <w:top w:val="single" w:sz="4" w:space="0" w:color="BFBFBF"/>
              <w:left w:val="single" w:sz="4" w:space="0" w:color="BFBFBF"/>
              <w:bottom w:val="single" w:sz="4" w:space="0" w:color="BFBFBF"/>
              <w:right w:val="single" w:sz="4" w:space="0" w:color="BFBFBF"/>
            </w:tcBorders>
            <w:hideMark/>
          </w:tcPr>
          <w:p w14:paraId="236D2158"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Nafis</w:t>
            </w:r>
            <w:proofErr w:type="spellEnd"/>
          </w:p>
        </w:tc>
        <w:tc>
          <w:tcPr>
            <w:tcW w:w="3150" w:type="dxa"/>
            <w:tcBorders>
              <w:top w:val="single" w:sz="4" w:space="0" w:color="BFBFBF"/>
              <w:left w:val="single" w:sz="4" w:space="0" w:color="BFBFBF"/>
              <w:bottom w:val="single" w:sz="4" w:space="0" w:color="BFBFBF"/>
              <w:right w:val="single" w:sz="4" w:space="0" w:color="BFBFBF"/>
            </w:tcBorders>
            <w:hideMark/>
          </w:tcPr>
          <w:p w14:paraId="2CA4F101"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82" w:history="1">
              <w:r w:rsidR="00C51352" w:rsidRPr="009427DA">
                <w:rPr>
                  <w:rFonts w:ascii="Calibri" w:eastAsia="Calibri" w:hAnsi="Calibri" w:cs="Calibri"/>
                  <w:color w:val="00B0F0"/>
                  <w:sz w:val="22"/>
                  <w:szCs w:val="22"/>
                  <w:highlight w:val="green"/>
                  <w:lang w:eastAsia="en-US"/>
                </w:rPr>
                <w:t>nafisprogram@nafisnetwork.org</w:t>
              </w:r>
            </w:hyperlink>
            <w:r w:rsidR="00C51352" w:rsidRPr="009427DA">
              <w:rPr>
                <w:rFonts w:ascii="Calibri" w:eastAsia="Calibri" w:hAnsi="Calibri" w:cs="Calibri"/>
                <w:color w:val="00B0F0"/>
                <w:sz w:val="22"/>
                <w:szCs w:val="22"/>
                <w:highlight w:val="green"/>
                <w:lang w:eastAsia="en-US"/>
              </w:rPr>
              <w:t> </w:t>
            </w:r>
          </w:p>
        </w:tc>
      </w:tr>
      <w:tr w:rsidR="00C51352" w:rsidRPr="009427DA" w14:paraId="469A18BD"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7ED45A37"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 xml:space="preserve">Aisha </w:t>
            </w:r>
            <w:proofErr w:type="spellStart"/>
            <w:r w:rsidRPr="009427DA">
              <w:rPr>
                <w:rFonts w:ascii="Calibri" w:eastAsia="Calibri" w:hAnsi="Calibri" w:cs="Calibri"/>
                <w:sz w:val="22"/>
                <w:szCs w:val="22"/>
                <w:highlight w:val="green"/>
                <w:lang w:eastAsia="en-US"/>
              </w:rPr>
              <w:t>Roobleh</w:t>
            </w:r>
            <w:proofErr w:type="spellEnd"/>
          </w:p>
        </w:tc>
        <w:tc>
          <w:tcPr>
            <w:tcW w:w="3960" w:type="dxa"/>
            <w:tcBorders>
              <w:top w:val="single" w:sz="4" w:space="0" w:color="BFBFBF"/>
              <w:left w:val="single" w:sz="4" w:space="0" w:color="BFBFBF"/>
              <w:bottom w:val="single" w:sz="4" w:space="0" w:color="BFBFBF"/>
              <w:right w:val="single" w:sz="4" w:space="0" w:color="BFBFBF"/>
            </w:tcBorders>
            <w:hideMark/>
          </w:tcPr>
          <w:p w14:paraId="3395EAA4"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BAHIKOOB</w:t>
            </w:r>
          </w:p>
        </w:tc>
        <w:tc>
          <w:tcPr>
            <w:tcW w:w="3150" w:type="dxa"/>
            <w:tcBorders>
              <w:top w:val="single" w:sz="4" w:space="0" w:color="BFBFBF"/>
              <w:left w:val="single" w:sz="4" w:space="0" w:color="BFBFBF"/>
              <w:bottom w:val="single" w:sz="4" w:space="0" w:color="BFBFBF"/>
              <w:right w:val="single" w:sz="4" w:space="0" w:color="BFBFBF"/>
            </w:tcBorders>
            <w:hideMark/>
          </w:tcPr>
          <w:p w14:paraId="19575665" w14:textId="77777777" w:rsidR="00C51352" w:rsidRPr="009427DA" w:rsidRDefault="004F5BAA" w:rsidP="006532BF">
            <w:pPr>
              <w:spacing w:after="160" w:line="256" w:lineRule="auto"/>
              <w:rPr>
                <w:rFonts w:ascii="Calibri" w:eastAsia="Calibri" w:hAnsi="Calibri" w:cs="Calibri"/>
                <w:color w:val="00B0F0"/>
                <w:highlight w:val="green"/>
                <w:lang w:eastAsia="en-US"/>
              </w:rPr>
            </w:pPr>
            <w:hyperlink r:id="rId83" w:history="1">
              <w:r w:rsidR="00C51352" w:rsidRPr="009427DA">
                <w:rPr>
                  <w:rFonts w:ascii="Calibri" w:eastAsia="Calibri" w:hAnsi="Calibri" w:cs="Calibri"/>
                  <w:color w:val="00B0F0"/>
                  <w:sz w:val="22"/>
                  <w:szCs w:val="22"/>
                  <w:highlight w:val="green"/>
                  <w:lang w:eastAsia="en-US"/>
                </w:rPr>
                <w:t>aroobleh@hotmail.com</w:t>
              </w:r>
            </w:hyperlink>
            <w:r w:rsidR="00C51352" w:rsidRPr="009427DA">
              <w:rPr>
                <w:rFonts w:ascii="Calibri" w:eastAsia="Calibri" w:hAnsi="Calibri" w:cs="Calibri"/>
                <w:color w:val="00B0F0"/>
                <w:sz w:val="22"/>
                <w:szCs w:val="22"/>
                <w:highlight w:val="green"/>
                <w:lang w:eastAsia="en-US"/>
              </w:rPr>
              <w:t> </w:t>
            </w:r>
          </w:p>
        </w:tc>
      </w:tr>
      <w:tr w:rsidR="00C51352" w:rsidRPr="00520CF3" w14:paraId="796F644F" w14:textId="77777777" w:rsidTr="006532BF">
        <w:trPr>
          <w:trHeight w:val="243"/>
        </w:trPr>
        <w:tc>
          <w:tcPr>
            <w:tcW w:w="2515" w:type="dxa"/>
            <w:tcBorders>
              <w:top w:val="single" w:sz="4" w:space="0" w:color="BFBFBF"/>
              <w:left w:val="single" w:sz="4" w:space="0" w:color="BFBFBF"/>
              <w:bottom w:val="single" w:sz="4" w:space="0" w:color="BFBFBF"/>
              <w:right w:val="single" w:sz="4" w:space="0" w:color="BFBFBF"/>
            </w:tcBorders>
            <w:hideMark/>
          </w:tcPr>
          <w:p w14:paraId="20B3DF68" w14:textId="77777777" w:rsidR="00C51352" w:rsidRPr="009427DA" w:rsidRDefault="00C51352" w:rsidP="006532BF">
            <w:pPr>
              <w:spacing w:after="160" w:line="256" w:lineRule="auto"/>
              <w:rPr>
                <w:rFonts w:ascii="Calibri" w:eastAsia="Calibri" w:hAnsi="Calibri" w:cs="Calibri"/>
                <w:highlight w:val="green"/>
                <w:lang w:eastAsia="en-US"/>
              </w:rPr>
            </w:pPr>
            <w:proofErr w:type="spellStart"/>
            <w:r w:rsidRPr="009427DA">
              <w:rPr>
                <w:rFonts w:ascii="Calibri" w:eastAsia="Calibri" w:hAnsi="Calibri" w:cs="Calibri"/>
                <w:sz w:val="22"/>
                <w:szCs w:val="22"/>
                <w:highlight w:val="green"/>
                <w:lang w:eastAsia="en-US"/>
              </w:rPr>
              <w:t>Yahye</w:t>
            </w:r>
            <w:proofErr w:type="spellEnd"/>
            <w:r w:rsidRPr="009427DA">
              <w:rPr>
                <w:rFonts w:ascii="Calibri" w:eastAsia="Calibri" w:hAnsi="Calibri" w:cs="Calibri"/>
                <w:sz w:val="22"/>
                <w:szCs w:val="22"/>
                <w:highlight w:val="green"/>
                <w:lang w:eastAsia="en-US"/>
              </w:rPr>
              <w:t xml:space="preserve"> Dahir</w:t>
            </w:r>
          </w:p>
        </w:tc>
        <w:tc>
          <w:tcPr>
            <w:tcW w:w="3960" w:type="dxa"/>
            <w:tcBorders>
              <w:top w:val="single" w:sz="4" w:space="0" w:color="BFBFBF"/>
              <w:left w:val="single" w:sz="4" w:space="0" w:color="BFBFBF"/>
              <w:bottom w:val="single" w:sz="4" w:space="0" w:color="BFBFBF"/>
              <w:right w:val="single" w:sz="4" w:space="0" w:color="BFBFBF"/>
            </w:tcBorders>
            <w:hideMark/>
          </w:tcPr>
          <w:p w14:paraId="2F8E5CF8" w14:textId="77777777" w:rsidR="00C51352" w:rsidRPr="009427DA" w:rsidRDefault="00C51352" w:rsidP="006532BF">
            <w:pPr>
              <w:spacing w:after="160" w:line="256" w:lineRule="auto"/>
              <w:rPr>
                <w:rFonts w:ascii="Calibri" w:eastAsia="Calibri" w:hAnsi="Calibri" w:cs="Calibri"/>
                <w:highlight w:val="green"/>
                <w:lang w:eastAsia="en-US"/>
              </w:rPr>
            </w:pPr>
            <w:r w:rsidRPr="009427DA">
              <w:rPr>
                <w:rFonts w:ascii="Calibri" w:eastAsia="Calibri" w:hAnsi="Calibri" w:cs="Calibri"/>
                <w:sz w:val="22"/>
                <w:szCs w:val="22"/>
                <w:highlight w:val="green"/>
                <w:lang w:eastAsia="en-US"/>
              </w:rPr>
              <w:t>GIZ</w:t>
            </w:r>
          </w:p>
        </w:tc>
        <w:tc>
          <w:tcPr>
            <w:tcW w:w="3150" w:type="dxa"/>
            <w:tcBorders>
              <w:top w:val="single" w:sz="4" w:space="0" w:color="BFBFBF"/>
              <w:left w:val="single" w:sz="4" w:space="0" w:color="BFBFBF"/>
              <w:bottom w:val="single" w:sz="4" w:space="0" w:color="BFBFBF"/>
              <w:right w:val="single" w:sz="4" w:space="0" w:color="BFBFBF"/>
            </w:tcBorders>
            <w:hideMark/>
          </w:tcPr>
          <w:p w14:paraId="039154D0" w14:textId="77777777" w:rsidR="00C51352" w:rsidRPr="00520CF3" w:rsidRDefault="004F5BAA" w:rsidP="006532BF">
            <w:pPr>
              <w:spacing w:after="160" w:line="256" w:lineRule="auto"/>
              <w:rPr>
                <w:rFonts w:ascii="Calibri" w:eastAsia="Calibri" w:hAnsi="Calibri" w:cs="Calibri"/>
                <w:color w:val="00B0F0"/>
                <w:lang w:eastAsia="en-US"/>
              </w:rPr>
            </w:pPr>
            <w:hyperlink r:id="rId84" w:history="1">
              <w:r w:rsidR="00C51352" w:rsidRPr="009427DA">
                <w:rPr>
                  <w:rFonts w:ascii="Calibri" w:eastAsia="Calibri" w:hAnsi="Calibri" w:cs="Calibri"/>
                  <w:color w:val="00B0F0"/>
                  <w:sz w:val="22"/>
                  <w:szCs w:val="22"/>
                  <w:highlight w:val="green"/>
                  <w:lang w:eastAsia="en-US"/>
                </w:rPr>
                <w:t>yahye.dahir@giz.de</w:t>
              </w:r>
            </w:hyperlink>
          </w:p>
        </w:tc>
      </w:tr>
    </w:tbl>
    <w:p w14:paraId="4168261B" w14:textId="77777777" w:rsidR="00C51352" w:rsidRDefault="00C51352" w:rsidP="00C51352"/>
    <w:p w14:paraId="538AB9F1" w14:textId="77777777" w:rsidR="00C51352" w:rsidRDefault="00C51352" w:rsidP="00C51352">
      <w:pPr>
        <w:spacing w:before="40" w:line="276" w:lineRule="auto"/>
        <w:ind w:left="1004"/>
      </w:pPr>
      <w:r>
        <w:br w:type="page"/>
      </w:r>
    </w:p>
    <w:p w14:paraId="00D421CF" w14:textId="77777777" w:rsidR="00D96ACF" w:rsidRPr="008C6C17" w:rsidRDefault="00D96ACF" w:rsidP="00FD6AB1">
      <w:pPr>
        <w:shd w:val="clear" w:color="auto" w:fill="92D050"/>
      </w:pPr>
      <w:bookmarkStart w:id="438" w:name="ANNEX_1:_WORLD_BANK_ENVIRONMENTAL_AND_SO"/>
      <w:bookmarkStart w:id="439" w:name="_bookmark76"/>
      <w:bookmarkStart w:id="440" w:name="ANNEX_2:_GENERIC_ENVIRONMENTAL_AND_SOCIA"/>
      <w:bookmarkStart w:id="441" w:name="_bookmark77"/>
      <w:bookmarkStart w:id="442" w:name="_bookmark78"/>
      <w:bookmarkStart w:id="443" w:name="_bookmark79"/>
      <w:bookmarkStart w:id="444" w:name="_bookmark80"/>
      <w:bookmarkStart w:id="445" w:name="ANNEX_3:_DRAFT_TERMS_OF_REFERENCE_FOR_AN"/>
      <w:bookmarkStart w:id="446" w:name="_bookmark81"/>
      <w:bookmarkStart w:id="447" w:name="ANNEX_4:_DRAFT_TERMS_OF_REFERENCE_FOR_AN"/>
      <w:bookmarkStart w:id="448" w:name="_bookmark82"/>
      <w:bookmarkStart w:id="449" w:name="ANNEX_5:_GENDER_MAINSTREAMING"/>
      <w:bookmarkStart w:id="450" w:name="_bookmark83"/>
      <w:bookmarkStart w:id="451" w:name="ANNEX_6:_PROTECTION_OF_CULTURAL_PROPERTY"/>
      <w:bookmarkStart w:id="452" w:name="_bookmark84"/>
      <w:bookmarkStart w:id="453" w:name="ANNEX_7:_RESETTLEMENT_POLICY_FRAMEWORK_O"/>
      <w:bookmarkStart w:id="454" w:name="_bookmark85"/>
      <w:bookmarkStart w:id="455" w:name="ANNEX_8:_GRIEVANCE_REGISTRATION_FORM"/>
      <w:bookmarkStart w:id="456" w:name="_bookmark86"/>
      <w:bookmarkStart w:id="457" w:name="ANNEX_9:_INDICATIVE_ENVIRONMENTAL_CODE_O"/>
      <w:bookmarkStart w:id="458" w:name="_bookmark87"/>
      <w:bookmarkStart w:id="459" w:name="Annex_10:_Safety_of_SMALL_Dams_–Guidelin"/>
      <w:bookmarkStart w:id="460" w:name="_bookmark88"/>
      <w:bookmarkStart w:id="461" w:name="_bookmark89"/>
      <w:bookmarkStart w:id="462" w:name="Annex_11:_Pest_management_plan_for_WAPR_"/>
      <w:bookmarkStart w:id="463" w:name="_bookmark90"/>
      <w:bookmarkStart w:id="464" w:name="_bookmark91"/>
      <w:bookmarkStart w:id="465" w:name="_bookmark92"/>
      <w:bookmarkStart w:id="466" w:name="_bookmark93"/>
      <w:bookmarkStart w:id="467" w:name="_bookmark94"/>
      <w:bookmarkStart w:id="468" w:name="_bookmark95"/>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63BB7B74" w14:textId="674FBA0F" w:rsidR="00D96ACF" w:rsidRPr="008C6C17" w:rsidRDefault="004C7222" w:rsidP="00FD6AB1">
      <w:pPr>
        <w:pStyle w:val="Heading2"/>
        <w:shd w:val="clear" w:color="auto" w:fill="92D050"/>
        <w:tabs>
          <w:tab w:val="left" w:pos="1004"/>
        </w:tabs>
        <w:spacing w:before="0"/>
        <w:jc w:val="both"/>
        <w:rPr>
          <w:rFonts w:ascii="Times New Roman" w:hAnsi="Times New Roman"/>
        </w:rPr>
      </w:pPr>
      <w:bookmarkStart w:id="469" w:name="_Toc127796615"/>
      <w:r w:rsidRPr="00B548F6">
        <w:rPr>
          <w:rFonts w:ascii="Times New Roman" w:hAnsi="Times New Roman"/>
        </w:rPr>
        <w:t>Annex 10: Sub-project Security Risk Assessment and Management Plan (SMP)</w:t>
      </w:r>
      <w:bookmarkEnd w:id="469"/>
    </w:p>
    <w:p w14:paraId="2A7BEF67" w14:textId="77777777" w:rsidR="00D96ACF" w:rsidRPr="008C6C17" w:rsidRDefault="00D96ACF" w:rsidP="00CE0450">
      <w:pPr>
        <w:pStyle w:val="Heading1"/>
        <w:spacing w:before="0"/>
        <w:ind w:left="432" w:hanging="432"/>
        <w:rPr>
          <w:rFonts w:ascii="Times New Roman" w:hAnsi="Times New Roman"/>
          <w:color w:val="000000"/>
          <w:sz w:val="24"/>
          <w:szCs w:val="24"/>
        </w:rPr>
      </w:pPr>
    </w:p>
    <w:p w14:paraId="6F9C0939" w14:textId="77777777" w:rsidR="00D96ACF" w:rsidRPr="008C6C17" w:rsidRDefault="00386A1F" w:rsidP="00CE0450">
      <w:bookmarkStart w:id="470" w:name="_Toc103285379"/>
      <w:r>
        <w:t>State:</w:t>
      </w:r>
      <w:bookmarkEnd w:id="470"/>
      <w:r>
        <w:tab/>
      </w:r>
      <w:r>
        <w:tab/>
      </w:r>
    </w:p>
    <w:p w14:paraId="501AC27F" w14:textId="77777777" w:rsidR="00D96ACF" w:rsidRPr="008C6C17" w:rsidRDefault="00386A1F" w:rsidP="00CE0450">
      <w:r>
        <w:t xml:space="preserve">District: </w:t>
      </w:r>
      <w:r>
        <w:tab/>
      </w:r>
      <w:r>
        <w:tab/>
      </w:r>
      <w:r>
        <w:br/>
        <w:t xml:space="preserve">project location: </w:t>
      </w:r>
      <w:r>
        <w:tab/>
      </w:r>
      <w:r>
        <w:br/>
        <w:t xml:space="preserve">last updated: </w:t>
      </w:r>
      <w:r>
        <w:tab/>
      </w:r>
      <w:r>
        <w:br/>
      </w:r>
    </w:p>
    <w:p w14:paraId="2DA46678" w14:textId="77777777" w:rsidR="00D96ACF" w:rsidRPr="008C6C17" w:rsidRDefault="00386A1F" w:rsidP="00CE0450">
      <w:bookmarkStart w:id="471" w:name="_Toc103285380"/>
      <w:r>
        <w:t>Current risk level:</w:t>
      </w:r>
      <w:bookmarkEnd w:id="471"/>
    </w:p>
    <w:p w14:paraId="16FBC564" w14:textId="77777777" w:rsidR="00D96ACF" w:rsidRPr="008C6C17" w:rsidRDefault="00386A1F" w:rsidP="00CE0450">
      <w:r>
        <w:t>Agreed Risk Level:</w:t>
      </w:r>
    </w:p>
    <w:p w14:paraId="53D03EDB" w14:textId="77777777" w:rsidR="00D96ACF" w:rsidRPr="008C6C17" w:rsidRDefault="00D96ACF" w:rsidP="00CE0450"/>
    <w:p w14:paraId="770833DE" w14:textId="77777777" w:rsidR="00D96ACF" w:rsidRPr="008C6C17" w:rsidRDefault="00386A1F" w:rsidP="00CE0450">
      <w:pPr>
        <w:rPr>
          <w:i/>
          <w:iCs/>
        </w:rPr>
      </w:pPr>
      <w:r>
        <w:rPr>
          <w:i/>
          <w:iCs/>
        </w:rPr>
        <w:t xml:space="preserve">The Security Risk and Vulnerability Assessment to be attached as annex </w:t>
      </w:r>
    </w:p>
    <w:p w14:paraId="10BAC376" w14:textId="77777777" w:rsidR="00D96ACF" w:rsidRPr="008C6C17" w:rsidRDefault="00D96ACF" w:rsidP="00CE0450"/>
    <w:p w14:paraId="67E94A6D" w14:textId="77777777" w:rsidR="00D96ACF" w:rsidRPr="008C6C17" w:rsidRDefault="00386A1F" w:rsidP="00CE0450">
      <w:bookmarkStart w:id="472" w:name="_Toc103285381"/>
      <w:r>
        <w:t>Key risks specific to the site including recent incidents:</w:t>
      </w:r>
      <w:bookmarkEnd w:id="472"/>
    </w:p>
    <w:p w14:paraId="7BD91927" w14:textId="77777777" w:rsidR="00D96ACF" w:rsidRPr="008C6C17" w:rsidRDefault="00D96ACF" w:rsidP="00CE0450"/>
    <w:p w14:paraId="52A6DA0A" w14:textId="77777777" w:rsidR="00D96ACF" w:rsidRPr="008C6C17" w:rsidRDefault="00386A1F" w:rsidP="00CE0450">
      <w:bookmarkStart w:id="473" w:name="_Toc103285382"/>
      <w:r>
        <w:t>Impacts:</w:t>
      </w:r>
      <w:bookmarkEnd w:id="473"/>
    </w:p>
    <w:p w14:paraId="6607889F" w14:textId="77777777" w:rsidR="00D96ACF" w:rsidRPr="008C6C17" w:rsidRDefault="00D96ACF" w:rsidP="00CE0450"/>
    <w:p w14:paraId="4A11378B" w14:textId="77777777" w:rsidR="00D96ACF" w:rsidRPr="008C6C17" w:rsidRDefault="00386A1F" w:rsidP="00CE0450">
      <w:bookmarkStart w:id="474" w:name="_Toc103285383"/>
      <w:r>
        <w:t>General requirements:</w:t>
      </w:r>
      <w:bookmarkEnd w:id="474"/>
    </w:p>
    <w:p w14:paraId="118CAC09" w14:textId="77777777" w:rsidR="00D96ACF" w:rsidRPr="008C6C17" w:rsidRDefault="00386A1F" w:rsidP="00CE0450">
      <w:pPr>
        <w:rPr>
          <w:i/>
          <w:iCs/>
        </w:rPr>
      </w:pPr>
      <w:r>
        <w:rPr>
          <w:i/>
          <w:iCs/>
        </w:rPr>
        <w:t xml:space="preserve">Applicable for all staff funded by the project regardless of the Ministries and the contractor’s staff. </w:t>
      </w:r>
      <w:r>
        <w:rPr>
          <w:i/>
          <w:iCs/>
        </w:rPr>
        <w:br/>
        <w:t xml:space="preserve">Security personnel Code of Conduct is provided in annex. </w:t>
      </w:r>
    </w:p>
    <w:p w14:paraId="5CB09542" w14:textId="77777777" w:rsidR="00D96ACF" w:rsidRPr="008C6C17" w:rsidRDefault="00D96ACF" w:rsidP="00CE0450"/>
    <w:p w14:paraId="7D5AE375" w14:textId="77777777" w:rsidR="00D96ACF" w:rsidRPr="008C6C17" w:rsidRDefault="00386A1F" w:rsidP="00CE0450">
      <w:bookmarkStart w:id="475" w:name="_Toc103285384"/>
      <w:r>
        <w:t>Actions before approval of SMP:</w:t>
      </w:r>
      <w:bookmarkEnd w:id="475"/>
    </w:p>
    <w:p w14:paraId="22D50195" w14:textId="77777777" w:rsidR="00D96ACF" w:rsidRPr="008C6C17" w:rsidRDefault="00D96ACF" w:rsidP="00CE0450"/>
    <w:p w14:paraId="60AA7131" w14:textId="77777777" w:rsidR="00D96ACF" w:rsidRPr="008C6C17" w:rsidRDefault="00D96ACF" w:rsidP="00CE0450"/>
    <w:p w14:paraId="05C54A42" w14:textId="77777777" w:rsidR="00D96ACF" w:rsidRPr="008C6C17" w:rsidRDefault="00386A1F" w:rsidP="00CE0450">
      <w:bookmarkStart w:id="476" w:name="_Toc103285385"/>
      <w:r>
        <w:t>After approval</w:t>
      </w:r>
      <w:bookmarkEnd w:id="476"/>
    </w:p>
    <w:p w14:paraId="7CBE7733" w14:textId="77777777" w:rsidR="00D96ACF" w:rsidRPr="008C6C17" w:rsidRDefault="00D96ACF" w:rsidP="00CE0450"/>
    <w:p w14:paraId="31EFECB2" w14:textId="77777777" w:rsidR="00D96ACF" w:rsidRPr="008C6C17" w:rsidRDefault="00386A1F" w:rsidP="00CE0450">
      <w:bookmarkStart w:id="477" w:name="_Toc103285386"/>
      <w:r>
        <w:t>Mitigation measures:</w:t>
      </w:r>
      <w:bookmarkEnd w:id="477"/>
    </w:p>
    <w:tbl>
      <w:tblPr>
        <w:tblStyle w:val="TableGrid"/>
        <w:tblpPr w:leftFromText="181" w:rightFromText="181" w:vertAnchor="text" w:horzAnchor="margin" w:tblpX="175" w:tblpY="427"/>
        <w:tblOverlap w:val="never"/>
        <w:tblW w:w="9307" w:type="dxa"/>
        <w:tblLayout w:type="fixed"/>
        <w:tblLook w:val="04A0" w:firstRow="1" w:lastRow="0" w:firstColumn="1" w:lastColumn="0" w:noHBand="0" w:noVBand="1"/>
      </w:tblPr>
      <w:tblGrid>
        <w:gridCol w:w="5041"/>
        <w:gridCol w:w="1680"/>
        <w:gridCol w:w="1292"/>
        <w:gridCol w:w="1294"/>
      </w:tblGrid>
      <w:tr w:rsidR="00D96ACF" w:rsidRPr="008C6C17" w14:paraId="5F34AC3A" w14:textId="77777777">
        <w:trPr>
          <w:trHeight w:val="558"/>
        </w:trPr>
        <w:tc>
          <w:tcPr>
            <w:tcW w:w="5041" w:type="dxa"/>
            <w:shd w:val="clear" w:color="auto" w:fill="B8CCE4"/>
          </w:tcPr>
          <w:p w14:paraId="5C58243B" w14:textId="77777777" w:rsidR="00D96ACF" w:rsidRPr="008C6C17" w:rsidRDefault="00386A1F" w:rsidP="00CE0450">
            <w:pPr>
              <w:rPr>
                <w:b/>
                <w:bCs/>
                <w:snapToGrid w:val="0"/>
                <w:lang w:val="en-GB"/>
              </w:rPr>
            </w:pPr>
            <w:r>
              <w:rPr>
                <w:b/>
                <w:bCs/>
                <w:snapToGrid w:val="0"/>
                <w:lang w:val="en-GB"/>
              </w:rPr>
              <w:t>MITIGATION MEASURES</w:t>
            </w:r>
          </w:p>
        </w:tc>
        <w:tc>
          <w:tcPr>
            <w:tcW w:w="1680" w:type="dxa"/>
            <w:shd w:val="clear" w:color="auto" w:fill="B8CCE4"/>
          </w:tcPr>
          <w:p w14:paraId="3C72D4C9" w14:textId="77777777" w:rsidR="00D96ACF" w:rsidRPr="008C6C17" w:rsidRDefault="00386A1F" w:rsidP="00CE0450">
            <w:pPr>
              <w:rPr>
                <w:b/>
                <w:bCs/>
                <w:snapToGrid w:val="0"/>
                <w:lang w:val="en-GB"/>
              </w:rPr>
            </w:pPr>
            <w:r>
              <w:rPr>
                <w:b/>
                <w:bCs/>
                <w:snapToGrid w:val="0"/>
                <w:lang w:val="en-GB"/>
              </w:rPr>
              <w:t>Responsible</w:t>
            </w:r>
          </w:p>
        </w:tc>
        <w:tc>
          <w:tcPr>
            <w:tcW w:w="1292" w:type="dxa"/>
            <w:shd w:val="clear" w:color="auto" w:fill="B8CCE4"/>
          </w:tcPr>
          <w:p w14:paraId="1C59E555" w14:textId="77777777" w:rsidR="00D96ACF" w:rsidRPr="008C6C17" w:rsidRDefault="00386A1F" w:rsidP="00CE0450">
            <w:pPr>
              <w:rPr>
                <w:b/>
                <w:bCs/>
                <w:snapToGrid w:val="0"/>
                <w:lang w:val="en-GB"/>
              </w:rPr>
            </w:pPr>
            <w:r>
              <w:rPr>
                <w:b/>
                <w:bCs/>
                <w:snapToGrid w:val="0"/>
                <w:lang w:val="en-GB"/>
              </w:rPr>
              <w:t>Timeline</w:t>
            </w:r>
          </w:p>
        </w:tc>
        <w:tc>
          <w:tcPr>
            <w:tcW w:w="1292" w:type="dxa"/>
            <w:shd w:val="clear" w:color="auto" w:fill="B8CCE4"/>
          </w:tcPr>
          <w:p w14:paraId="3FBFBE34" w14:textId="77777777" w:rsidR="00D96ACF" w:rsidRPr="008C6C17" w:rsidRDefault="00386A1F" w:rsidP="00CE0450">
            <w:pPr>
              <w:rPr>
                <w:b/>
                <w:bCs/>
                <w:snapToGrid w:val="0"/>
                <w:lang w:val="en-GB"/>
              </w:rPr>
            </w:pPr>
            <w:r>
              <w:rPr>
                <w:b/>
                <w:bCs/>
                <w:snapToGrid w:val="0"/>
                <w:lang w:val="en-GB"/>
              </w:rPr>
              <w:t>Budget</w:t>
            </w:r>
          </w:p>
          <w:p w14:paraId="39F09FF1" w14:textId="77777777" w:rsidR="00D96ACF" w:rsidRPr="008C6C17" w:rsidRDefault="00D96ACF" w:rsidP="00CE0450">
            <w:pPr>
              <w:rPr>
                <w:b/>
                <w:bCs/>
                <w:snapToGrid w:val="0"/>
                <w:lang w:val="en-GB"/>
              </w:rPr>
            </w:pPr>
          </w:p>
        </w:tc>
      </w:tr>
      <w:tr w:rsidR="00D96ACF" w:rsidRPr="008C6C17" w14:paraId="5DF90690" w14:textId="77777777">
        <w:trPr>
          <w:trHeight w:val="25"/>
        </w:trPr>
        <w:tc>
          <w:tcPr>
            <w:tcW w:w="5041" w:type="dxa"/>
          </w:tcPr>
          <w:p w14:paraId="02C01872" w14:textId="77777777" w:rsidR="00D96ACF" w:rsidRPr="008C6C17" w:rsidRDefault="00386A1F" w:rsidP="00CE0450">
            <w:pPr>
              <w:rPr>
                <w:snapToGrid w:val="0"/>
                <w:lang w:val="en-GB"/>
              </w:rPr>
            </w:pPr>
            <w:r>
              <w:rPr>
                <w:snapToGrid w:val="0"/>
                <w:lang w:val="en-GB"/>
              </w:rPr>
              <w:t>Travel Protocol</w:t>
            </w:r>
          </w:p>
        </w:tc>
        <w:tc>
          <w:tcPr>
            <w:tcW w:w="1680" w:type="dxa"/>
          </w:tcPr>
          <w:p w14:paraId="1E768C0E" w14:textId="77777777" w:rsidR="00D96ACF" w:rsidRPr="008C6C17" w:rsidRDefault="00D96ACF" w:rsidP="00CE0450">
            <w:pPr>
              <w:rPr>
                <w:bCs/>
                <w:snapToGrid w:val="0"/>
                <w:lang w:val="en-GB"/>
              </w:rPr>
            </w:pPr>
          </w:p>
        </w:tc>
        <w:tc>
          <w:tcPr>
            <w:tcW w:w="1292" w:type="dxa"/>
          </w:tcPr>
          <w:p w14:paraId="44E7C93C" w14:textId="77777777" w:rsidR="00D96ACF" w:rsidRPr="008C6C17" w:rsidRDefault="00D96ACF" w:rsidP="00CE0450">
            <w:pPr>
              <w:rPr>
                <w:bCs/>
                <w:snapToGrid w:val="0"/>
                <w:lang w:val="en-GB"/>
              </w:rPr>
            </w:pPr>
          </w:p>
        </w:tc>
        <w:tc>
          <w:tcPr>
            <w:tcW w:w="1292" w:type="dxa"/>
          </w:tcPr>
          <w:p w14:paraId="0B1FCC9B" w14:textId="77777777" w:rsidR="00D96ACF" w:rsidRPr="008C6C17" w:rsidRDefault="00D96ACF" w:rsidP="00CE0450">
            <w:pPr>
              <w:rPr>
                <w:bCs/>
                <w:snapToGrid w:val="0"/>
                <w:lang w:val="en-GB"/>
              </w:rPr>
            </w:pPr>
          </w:p>
        </w:tc>
      </w:tr>
      <w:tr w:rsidR="00D96ACF" w:rsidRPr="008C6C17" w14:paraId="468A631C" w14:textId="77777777">
        <w:trPr>
          <w:trHeight w:val="25"/>
        </w:trPr>
        <w:tc>
          <w:tcPr>
            <w:tcW w:w="5041" w:type="dxa"/>
          </w:tcPr>
          <w:p w14:paraId="357D9B41" w14:textId="77777777" w:rsidR="00D96ACF" w:rsidRPr="008C6C17" w:rsidRDefault="00D96ACF" w:rsidP="00CE0450">
            <w:pPr>
              <w:rPr>
                <w:bCs/>
                <w:snapToGrid w:val="0"/>
                <w:lang w:val="en-GB"/>
              </w:rPr>
            </w:pPr>
          </w:p>
        </w:tc>
        <w:tc>
          <w:tcPr>
            <w:tcW w:w="1680" w:type="dxa"/>
          </w:tcPr>
          <w:p w14:paraId="2EB9D765" w14:textId="77777777" w:rsidR="00D96ACF" w:rsidRPr="008C6C17" w:rsidRDefault="00D96ACF" w:rsidP="00CE0450">
            <w:pPr>
              <w:rPr>
                <w:bCs/>
                <w:snapToGrid w:val="0"/>
                <w:lang w:val="en-GB"/>
              </w:rPr>
            </w:pPr>
          </w:p>
        </w:tc>
        <w:tc>
          <w:tcPr>
            <w:tcW w:w="1292" w:type="dxa"/>
          </w:tcPr>
          <w:p w14:paraId="2A88FBCF" w14:textId="77777777" w:rsidR="00D96ACF" w:rsidRPr="008C6C17" w:rsidRDefault="00D96ACF" w:rsidP="00CE0450">
            <w:pPr>
              <w:rPr>
                <w:bCs/>
                <w:snapToGrid w:val="0"/>
                <w:lang w:val="en-GB"/>
              </w:rPr>
            </w:pPr>
          </w:p>
        </w:tc>
        <w:tc>
          <w:tcPr>
            <w:tcW w:w="1292" w:type="dxa"/>
          </w:tcPr>
          <w:p w14:paraId="6430FDED" w14:textId="77777777" w:rsidR="00D96ACF" w:rsidRPr="008C6C17" w:rsidRDefault="00D96ACF" w:rsidP="00CE0450">
            <w:pPr>
              <w:rPr>
                <w:bCs/>
                <w:snapToGrid w:val="0"/>
                <w:lang w:val="en-GB"/>
              </w:rPr>
            </w:pPr>
          </w:p>
        </w:tc>
      </w:tr>
      <w:tr w:rsidR="00D96ACF" w:rsidRPr="008C6C17" w14:paraId="34CA2604" w14:textId="77777777">
        <w:trPr>
          <w:trHeight w:val="25"/>
        </w:trPr>
        <w:tc>
          <w:tcPr>
            <w:tcW w:w="5041" w:type="dxa"/>
          </w:tcPr>
          <w:p w14:paraId="4609063C" w14:textId="77777777" w:rsidR="00D96ACF" w:rsidRPr="008C6C17" w:rsidRDefault="00D96ACF" w:rsidP="00CE0450">
            <w:pPr>
              <w:rPr>
                <w:bCs/>
                <w:snapToGrid w:val="0"/>
                <w:lang w:val="en-GB"/>
              </w:rPr>
            </w:pPr>
          </w:p>
        </w:tc>
        <w:tc>
          <w:tcPr>
            <w:tcW w:w="1680" w:type="dxa"/>
          </w:tcPr>
          <w:p w14:paraId="6340F633" w14:textId="77777777" w:rsidR="00D96ACF" w:rsidRPr="008C6C17" w:rsidRDefault="00D96ACF" w:rsidP="00CE0450">
            <w:pPr>
              <w:rPr>
                <w:bCs/>
                <w:snapToGrid w:val="0"/>
                <w:lang w:val="en-GB"/>
              </w:rPr>
            </w:pPr>
          </w:p>
        </w:tc>
        <w:tc>
          <w:tcPr>
            <w:tcW w:w="1292" w:type="dxa"/>
          </w:tcPr>
          <w:p w14:paraId="4E31EA87" w14:textId="77777777" w:rsidR="00D96ACF" w:rsidRPr="008C6C17" w:rsidRDefault="00D96ACF" w:rsidP="00CE0450">
            <w:pPr>
              <w:rPr>
                <w:bCs/>
                <w:snapToGrid w:val="0"/>
                <w:lang w:val="en-GB"/>
              </w:rPr>
            </w:pPr>
          </w:p>
        </w:tc>
        <w:tc>
          <w:tcPr>
            <w:tcW w:w="1292" w:type="dxa"/>
          </w:tcPr>
          <w:p w14:paraId="6BFF1B60" w14:textId="77777777" w:rsidR="00D96ACF" w:rsidRPr="008C6C17" w:rsidRDefault="00D96ACF" w:rsidP="00CE0450">
            <w:pPr>
              <w:rPr>
                <w:bCs/>
                <w:snapToGrid w:val="0"/>
                <w:lang w:val="en-GB"/>
              </w:rPr>
            </w:pPr>
          </w:p>
        </w:tc>
      </w:tr>
      <w:tr w:rsidR="00D96ACF" w:rsidRPr="008C6C17" w14:paraId="5BDF7C31" w14:textId="77777777">
        <w:trPr>
          <w:trHeight w:val="25"/>
        </w:trPr>
        <w:tc>
          <w:tcPr>
            <w:tcW w:w="5041" w:type="dxa"/>
          </w:tcPr>
          <w:p w14:paraId="4A212FE9" w14:textId="77777777" w:rsidR="00D96ACF" w:rsidRPr="008C6C17" w:rsidRDefault="00D96ACF" w:rsidP="00CE0450">
            <w:pPr>
              <w:rPr>
                <w:bCs/>
                <w:snapToGrid w:val="0"/>
                <w:lang w:val="en-GB"/>
              </w:rPr>
            </w:pPr>
          </w:p>
        </w:tc>
        <w:tc>
          <w:tcPr>
            <w:tcW w:w="1680" w:type="dxa"/>
          </w:tcPr>
          <w:p w14:paraId="7637C9EB" w14:textId="77777777" w:rsidR="00D96ACF" w:rsidRPr="008C6C17" w:rsidRDefault="00D96ACF" w:rsidP="00CE0450">
            <w:pPr>
              <w:rPr>
                <w:bCs/>
                <w:snapToGrid w:val="0"/>
                <w:lang w:val="en-GB"/>
              </w:rPr>
            </w:pPr>
          </w:p>
        </w:tc>
        <w:tc>
          <w:tcPr>
            <w:tcW w:w="1292" w:type="dxa"/>
          </w:tcPr>
          <w:p w14:paraId="554A3920" w14:textId="77777777" w:rsidR="00D96ACF" w:rsidRPr="008C6C17" w:rsidRDefault="00D96ACF" w:rsidP="00CE0450">
            <w:pPr>
              <w:rPr>
                <w:bCs/>
                <w:snapToGrid w:val="0"/>
                <w:lang w:val="en-GB"/>
              </w:rPr>
            </w:pPr>
          </w:p>
        </w:tc>
        <w:tc>
          <w:tcPr>
            <w:tcW w:w="1292" w:type="dxa"/>
          </w:tcPr>
          <w:p w14:paraId="1B7E6B1A" w14:textId="77777777" w:rsidR="00D96ACF" w:rsidRPr="008C6C17" w:rsidRDefault="00D96ACF" w:rsidP="00CE0450">
            <w:pPr>
              <w:rPr>
                <w:bCs/>
                <w:snapToGrid w:val="0"/>
                <w:lang w:val="en-GB"/>
              </w:rPr>
            </w:pPr>
          </w:p>
        </w:tc>
      </w:tr>
      <w:tr w:rsidR="00D96ACF" w:rsidRPr="008C6C17" w14:paraId="169484F1" w14:textId="77777777">
        <w:trPr>
          <w:trHeight w:val="25"/>
        </w:trPr>
        <w:tc>
          <w:tcPr>
            <w:tcW w:w="9307" w:type="dxa"/>
            <w:gridSpan w:val="4"/>
          </w:tcPr>
          <w:p w14:paraId="27AC4309" w14:textId="77777777" w:rsidR="00D96ACF" w:rsidRPr="008C6C17" w:rsidRDefault="00386A1F" w:rsidP="00CE0450">
            <w:pPr>
              <w:rPr>
                <w:bCs/>
                <w:snapToGrid w:val="0"/>
                <w:lang w:val="en-GB"/>
              </w:rPr>
            </w:pPr>
            <w:r>
              <w:rPr>
                <w:snapToGrid w:val="0"/>
                <w:lang w:val="en-GB"/>
              </w:rPr>
              <w:t xml:space="preserve">Contractor </w:t>
            </w:r>
          </w:p>
        </w:tc>
      </w:tr>
      <w:tr w:rsidR="00D96ACF" w:rsidRPr="008C6C17" w14:paraId="51C45862" w14:textId="77777777">
        <w:trPr>
          <w:trHeight w:val="25"/>
        </w:trPr>
        <w:tc>
          <w:tcPr>
            <w:tcW w:w="5041" w:type="dxa"/>
          </w:tcPr>
          <w:p w14:paraId="5ABCCEC4" w14:textId="77777777" w:rsidR="00D96ACF" w:rsidRPr="008C6C17" w:rsidRDefault="00D96ACF" w:rsidP="00CE0450"/>
        </w:tc>
        <w:tc>
          <w:tcPr>
            <w:tcW w:w="1680" w:type="dxa"/>
          </w:tcPr>
          <w:p w14:paraId="18551E68" w14:textId="77777777" w:rsidR="00D96ACF" w:rsidRPr="008C6C17" w:rsidRDefault="00D96ACF" w:rsidP="00CE0450">
            <w:pPr>
              <w:rPr>
                <w:bCs/>
                <w:snapToGrid w:val="0"/>
                <w:lang w:val="en-GB"/>
              </w:rPr>
            </w:pPr>
          </w:p>
        </w:tc>
        <w:tc>
          <w:tcPr>
            <w:tcW w:w="1292" w:type="dxa"/>
          </w:tcPr>
          <w:p w14:paraId="147C3029" w14:textId="77777777" w:rsidR="00D96ACF" w:rsidRPr="008C6C17" w:rsidRDefault="00D96ACF" w:rsidP="00CE0450">
            <w:pPr>
              <w:rPr>
                <w:bCs/>
                <w:snapToGrid w:val="0"/>
                <w:lang w:val="en-GB"/>
              </w:rPr>
            </w:pPr>
          </w:p>
        </w:tc>
        <w:tc>
          <w:tcPr>
            <w:tcW w:w="1292" w:type="dxa"/>
          </w:tcPr>
          <w:p w14:paraId="7B504718" w14:textId="77777777" w:rsidR="00D96ACF" w:rsidRPr="008C6C17" w:rsidRDefault="00D96ACF" w:rsidP="00CE0450">
            <w:pPr>
              <w:rPr>
                <w:bCs/>
                <w:snapToGrid w:val="0"/>
                <w:lang w:val="en-GB"/>
              </w:rPr>
            </w:pPr>
          </w:p>
        </w:tc>
      </w:tr>
      <w:tr w:rsidR="00D96ACF" w:rsidRPr="008C6C17" w14:paraId="19125E45" w14:textId="77777777">
        <w:trPr>
          <w:trHeight w:val="25"/>
        </w:trPr>
        <w:tc>
          <w:tcPr>
            <w:tcW w:w="5041" w:type="dxa"/>
          </w:tcPr>
          <w:p w14:paraId="747F7A65" w14:textId="77777777" w:rsidR="00D96ACF" w:rsidRPr="008C6C17" w:rsidRDefault="00D96ACF" w:rsidP="00CE0450"/>
        </w:tc>
        <w:tc>
          <w:tcPr>
            <w:tcW w:w="1680" w:type="dxa"/>
          </w:tcPr>
          <w:p w14:paraId="598769E1" w14:textId="77777777" w:rsidR="00D96ACF" w:rsidRPr="008C6C17" w:rsidRDefault="00D96ACF" w:rsidP="00CE0450">
            <w:pPr>
              <w:rPr>
                <w:bCs/>
                <w:snapToGrid w:val="0"/>
                <w:lang w:val="en-GB"/>
              </w:rPr>
            </w:pPr>
          </w:p>
        </w:tc>
        <w:tc>
          <w:tcPr>
            <w:tcW w:w="1292" w:type="dxa"/>
          </w:tcPr>
          <w:p w14:paraId="3AF5B9E0" w14:textId="77777777" w:rsidR="00D96ACF" w:rsidRPr="008C6C17" w:rsidRDefault="00D96ACF" w:rsidP="00CE0450">
            <w:pPr>
              <w:rPr>
                <w:bCs/>
                <w:snapToGrid w:val="0"/>
                <w:lang w:val="en-GB"/>
              </w:rPr>
            </w:pPr>
          </w:p>
        </w:tc>
        <w:tc>
          <w:tcPr>
            <w:tcW w:w="1292" w:type="dxa"/>
          </w:tcPr>
          <w:p w14:paraId="7FE897BE" w14:textId="77777777" w:rsidR="00D96ACF" w:rsidRPr="008C6C17" w:rsidRDefault="00D96ACF" w:rsidP="00CE0450">
            <w:pPr>
              <w:rPr>
                <w:bCs/>
                <w:snapToGrid w:val="0"/>
                <w:lang w:val="en-GB"/>
              </w:rPr>
            </w:pPr>
          </w:p>
        </w:tc>
      </w:tr>
      <w:tr w:rsidR="00D96ACF" w:rsidRPr="008C6C17" w14:paraId="6EC263AE" w14:textId="77777777">
        <w:trPr>
          <w:trHeight w:val="25"/>
        </w:trPr>
        <w:tc>
          <w:tcPr>
            <w:tcW w:w="5041" w:type="dxa"/>
          </w:tcPr>
          <w:p w14:paraId="70B7357C" w14:textId="77777777" w:rsidR="00D96ACF" w:rsidRPr="008C6C17" w:rsidRDefault="00D96ACF" w:rsidP="00CE0450">
            <w:pPr>
              <w:rPr>
                <w:bCs/>
                <w:snapToGrid w:val="0"/>
                <w:lang w:val="en-GB"/>
              </w:rPr>
            </w:pPr>
          </w:p>
        </w:tc>
        <w:tc>
          <w:tcPr>
            <w:tcW w:w="1680" w:type="dxa"/>
          </w:tcPr>
          <w:p w14:paraId="3F8BCDA2" w14:textId="77777777" w:rsidR="00D96ACF" w:rsidRPr="008C6C17" w:rsidRDefault="00D96ACF" w:rsidP="00CE0450">
            <w:pPr>
              <w:rPr>
                <w:bCs/>
                <w:snapToGrid w:val="0"/>
                <w:lang w:val="en-GB"/>
              </w:rPr>
            </w:pPr>
          </w:p>
        </w:tc>
        <w:tc>
          <w:tcPr>
            <w:tcW w:w="1292" w:type="dxa"/>
          </w:tcPr>
          <w:p w14:paraId="715C95CB" w14:textId="77777777" w:rsidR="00D96ACF" w:rsidRPr="008C6C17" w:rsidRDefault="00D96ACF" w:rsidP="00CE0450">
            <w:pPr>
              <w:rPr>
                <w:bCs/>
                <w:snapToGrid w:val="0"/>
                <w:lang w:val="en-GB"/>
              </w:rPr>
            </w:pPr>
          </w:p>
        </w:tc>
        <w:tc>
          <w:tcPr>
            <w:tcW w:w="1292" w:type="dxa"/>
          </w:tcPr>
          <w:p w14:paraId="07EB73B4" w14:textId="77777777" w:rsidR="00D96ACF" w:rsidRPr="008C6C17" w:rsidRDefault="00D96ACF" w:rsidP="00CE0450">
            <w:pPr>
              <w:rPr>
                <w:bCs/>
                <w:snapToGrid w:val="0"/>
                <w:lang w:val="en-GB"/>
              </w:rPr>
            </w:pPr>
          </w:p>
        </w:tc>
      </w:tr>
      <w:tr w:rsidR="00D96ACF" w:rsidRPr="008C6C17" w14:paraId="194513F3" w14:textId="77777777">
        <w:trPr>
          <w:trHeight w:val="25"/>
        </w:trPr>
        <w:tc>
          <w:tcPr>
            <w:tcW w:w="9307" w:type="dxa"/>
            <w:gridSpan w:val="4"/>
          </w:tcPr>
          <w:p w14:paraId="3276F941" w14:textId="77777777" w:rsidR="00D96ACF" w:rsidRPr="008C6C17" w:rsidRDefault="00386A1F" w:rsidP="00CE0450">
            <w:pPr>
              <w:rPr>
                <w:bCs/>
                <w:snapToGrid w:val="0"/>
                <w:lang w:val="en-GB"/>
              </w:rPr>
            </w:pPr>
            <w:r>
              <w:rPr>
                <w:snapToGrid w:val="0"/>
                <w:lang w:val="en-GB"/>
              </w:rPr>
              <w:t>Security Information System</w:t>
            </w:r>
          </w:p>
        </w:tc>
      </w:tr>
      <w:tr w:rsidR="00D96ACF" w:rsidRPr="008C6C17" w14:paraId="2A37CF0A" w14:textId="77777777">
        <w:trPr>
          <w:trHeight w:val="25"/>
        </w:trPr>
        <w:tc>
          <w:tcPr>
            <w:tcW w:w="5041" w:type="dxa"/>
          </w:tcPr>
          <w:p w14:paraId="0A1B02E2" w14:textId="77777777" w:rsidR="00D96ACF" w:rsidRPr="008C6C17" w:rsidRDefault="00D96ACF" w:rsidP="00CE0450">
            <w:pPr>
              <w:rPr>
                <w:bCs/>
                <w:snapToGrid w:val="0"/>
                <w:lang w:val="en-GB"/>
              </w:rPr>
            </w:pPr>
          </w:p>
        </w:tc>
        <w:tc>
          <w:tcPr>
            <w:tcW w:w="1680" w:type="dxa"/>
          </w:tcPr>
          <w:p w14:paraId="494A5505" w14:textId="77777777" w:rsidR="00D96ACF" w:rsidRPr="008C6C17" w:rsidRDefault="00D96ACF" w:rsidP="00CE0450">
            <w:pPr>
              <w:rPr>
                <w:bCs/>
                <w:snapToGrid w:val="0"/>
                <w:lang w:val="en-GB"/>
              </w:rPr>
            </w:pPr>
          </w:p>
        </w:tc>
        <w:tc>
          <w:tcPr>
            <w:tcW w:w="1292" w:type="dxa"/>
          </w:tcPr>
          <w:p w14:paraId="43AC6E24" w14:textId="77777777" w:rsidR="00D96ACF" w:rsidRPr="008C6C17" w:rsidRDefault="00D96ACF" w:rsidP="00CE0450">
            <w:pPr>
              <w:rPr>
                <w:bCs/>
                <w:snapToGrid w:val="0"/>
                <w:lang w:val="en-GB"/>
              </w:rPr>
            </w:pPr>
          </w:p>
        </w:tc>
        <w:tc>
          <w:tcPr>
            <w:tcW w:w="1292" w:type="dxa"/>
          </w:tcPr>
          <w:p w14:paraId="490A464D" w14:textId="77777777" w:rsidR="00D96ACF" w:rsidRPr="008C6C17" w:rsidRDefault="00D96ACF" w:rsidP="00CE0450">
            <w:pPr>
              <w:rPr>
                <w:bCs/>
                <w:snapToGrid w:val="0"/>
                <w:lang w:val="en-GB"/>
              </w:rPr>
            </w:pPr>
          </w:p>
        </w:tc>
      </w:tr>
      <w:tr w:rsidR="00D96ACF" w:rsidRPr="008C6C17" w14:paraId="5B918B3B" w14:textId="77777777">
        <w:trPr>
          <w:trHeight w:val="25"/>
        </w:trPr>
        <w:tc>
          <w:tcPr>
            <w:tcW w:w="9307" w:type="dxa"/>
            <w:gridSpan w:val="4"/>
          </w:tcPr>
          <w:p w14:paraId="3A0E8F05" w14:textId="77777777" w:rsidR="00D96ACF" w:rsidRPr="008C6C17" w:rsidRDefault="00386A1F" w:rsidP="00CE0450">
            <w:pPr>
              <w:rPr>
                <w:bCs/>
                <w:snapToGrid w:val="0"/>
                <w:lang w:val="en-GB"/>
              </w:rPr>
            </w:pPr>
            <w:r>
              <w:rPr>
                <w:snapToGrid w:val="0"/>
                <w:lang w:val="en-GB"/>
              </w:rPr>
              <w:t>Emergency Response Planning</w:t>
            </w:r>
          </w:p>
        </w:tc>
      </w:tr>
      <w:tr w:rsidR="00D96ACF" w:rsidRPr="008C6C17" w14:paraId="458C6918" w14:textId="77777777">
        <w:trPr>
          <w:trHeight w:val="25"/>
        </w:trPr>
        <w:tc>
          <w:tcPr>
            <w:tcW w:w="5041" w:type="dxa"/>
          </w:tcPr>
          <w:p w14:paraId="79973D28" w14:textId="77777777" w:rsidR="00D96ACF" w:rsidRPr="008C6C17" w:rsidRDefault="00D96ACF" w:rsidP="00CE0450">
            <w:pPr>
              <w:rPr>
                <w:bCs/>
                <w:snapToGrid w:val="0"/>
                <w:lang w:val="en-GB"/>
              </w:rPr>
            </w:pPr>
          </w:p>
        </w:tc>
        <w:tc>
          <w:tcPr>
            <w:tcW w:w="1680" w:type="dxa"/>
          </w:tcPr>
          <w:p w14:paraId="3A1228DC" w14:textId="77777777" w:rsidR="00D96ACF" w:rsidRPr="008C6C17" w:rsidRDefault="00D96ACF" w:rsidP="00CE0450">
            <w:pPr>
              <w:rPr>
                <w:bCs/>
                <w:snapToGrid w:val="0"/>
                <w:lang w:val="en-GB"/>
              </w:rPr>
            </w:pPr>
          </w:p>
        </w:tc>
        <w:tc>
          <w:tcPr>
            <w:tcW w:w="1292" w:type="dxa"/>
          </w:tcPr>
          <w:p w14:paraId="65B6472D" w14:textId="77777777" w:rsidR="00D96ACF" w:rsidRPr="008C6C17" w:rsidRDefault="00D96ACF" w:rsidP="00CE0450">
            <w:pPr>
              <w:rPr>
                <w:bCs/>
                <w:snapToGrid w:val="0"/>
                <w:lang w:val="en-GB"/>
              </w:rPr>
            </w:pPr>
          </w:p>
        </w:tc>
        <w:tc>
          <w:tcPr>
            <w:tcW w:w="1292" w:type="dxa"/>
          </w:tcPr>
          <w:p w14:paraId="1CD57F96" w14:textId="77777777" w:rsidR="00D96ACF" w:rsidRPr="008C6C17" w:rsidRDefault="00D96ACF" w:rsidP="00CE0450">
            <w:pPr>
              <w:rPr>
                <w:bCs/>
                <w:snapToGrid w:val="0"/>
                <w:lang w:val="en-GB"/>
              </w:rPr>
            </w:pPr>
          </w:p>
        </w:tc>
      </w:tr>
      <w:tr w:rsidR="00D96ACF" w:rsidRPr="008C6C17" w14:paraId="7E606862" w14:textId="77777777">
        <w:trPr>
          <w:trHeight w:val="25"/>
        </w:trPr>
        <w:tc>
          <w:tcPr>
            <w:tcW w:w="9307" w:type="dxa"/>
            <w:gridSpan w:val="4"/>
          </w:tcPr>
          <w:p w14:paraId="36A8A220" w14:textId="77777777" w:rsidR="00D96ACF" w:rsidRPr="008C6C17" w:rsidRDefault="00386A1F" w:rsidP="00CE0450">
            <w:pPr>
              <w:rPr>
                <w:bCs/>
                <w:snapToGrid w:val="0"/>
                <w:lang w:val="en-GB"/>
              </w:rPr>
            </w:pPr>
            <w:r>
              <w:rPr>
                <w:snapToGrid w:val="0"/>
                <w:lang w:val="en-GB"/>
              </w:rPr>
              <w:t>Community Engagement Strategy</w:t>
            </w:r>
          </w:p>
        </w:tc>
      </w:tr>
      <w:tr w:rsidR="00D96ACF" w:rsidRPr="008C6C17" w14:paraId="7FBF7B64" w14:textId="77777777">
        <w:trPr>
          <w:trHeight w:val="25"/>
        </w:trPr>
        <w:tc>
          <w:tcPr>
            <w:tcW w:w="5041" w:type="dxa"/>
          </w:tcPr>
          <w:p w14:paraId="539171BC" w14:textId="77777777" w:rsidR="00D96ACF" w:rsidRPr="008C6C17" w:rsidRDefault="00D96ACF" w:rsidP="00CE0450">
            <w:pPr>
              <w:rPr>
                <w:bCs/>
                <w:snapToGrid w:val="0"/>
                <w:lang w:val="en-GB"/>
              </w:rPr>
            </w:pPr>
          </w:p>
        </w:tc>
        <w:tc>
          <w:tcPr>
            <w:tcW w:w="1680" w:type="dxa"/>
          </w:tcPr>
          <w:p w14:paraId="0DC51623" w14:textId="77777777" w:rsidR="00D96ACF" w:rsidRPr="008C6C17" w:rsidRDefault="00D96ACF" w:rsidP="00CE0450">
            <w:pPr>
              <w:rPr>
                <w:bCs/>
                <w:snapToGrid w:val="0"/>
                <w:lang w:val="en-GB"/>
              </w:rPr>
            </w:pPr>
          </w:p>
        </w:tc>
        <w:tc>
          <w:tcPr>
            <w:tcW w:w="1292" w:type="dxa"/>
          </w:tcPr>
          <w:p w14:paraId="5CEEF236" w14:textId="77777777" w:rsidR="00D96ACF" w:rsidRPr="008C6C17" w:rsidRDefault="00D96ACF" w:rsidP="00CE0450">
            <w:pPr>
              <w:rPr>
                <w:bCs/>
                <w:snapToGrid w:val="0"/>
                <w:lang w:val="en-GB"/>
              </w:rPr>
            </w:pPr>
          </w:p>
        </w:tc>
        <w:tc>
          <w:tcPr>
            <w:tcW w:w="1292" w:type="dxa"/>
          </w:tcPr>
          <w:p w14:paraId="55CEF5FB" w14:textId="77777777" w:rsidR="00D96ACF" w:rsidRPr="008C6C17" w:rsidRDefault="00D96ACF" w:rsidP="00CE0450">
            <w:pPr>
              <w:rPr>
                <w:bCs/>
                <w:snapToGrid w:val="0"/>
                <w:lang w:val="en-GB"/>
              </w:rPr>
            </w:pPr>
          </w:p>
        </w:tc>
      </w:tr>
      <w:tr w:rsidR="00D96ACF" w:rsidRPr="008C6C17" w14:paraId="0362F772" w14:textId="77777777">
        <w:trPr>
          <w:trHeight w:val="25"/>
        </w:trPr>
        <w:tc>
          <w:tcPr>
            <w:tcW w:w="5041" w:type="dxa"/>
          </w:tcPr>
          <w:p w14:paraId="6FEDAA07" w14:textId="77777777" w:rsidR="00D96ACF" w:rsidRPr="008C6C17" w:rsidRDefault="00D96ACF" w:rsidP="00CE0450">
            <w:pPr>
              <w:rPr>
                <w:bCs/>
                <w:snapToGrid w:val="0"/>
                <w:lang w:val="en-GB"/>
              </w:rPr>
            </w:pPr>
          </w:p>
        </w:tc>
        <w:tc>
          <w:tcPr>
            <w:tcW w:w="1680" w:type="dxa"/>
          </w:tcPr>
          <w:p w14:paraId="0BA0D4BE" w14:textId="77777777" w:rsidR="00D96ACF" w:rsidRPr="008C6C17" w:rsidRDefault="00D96ACF" w:rsidP="00CE0450">
            <w:pPr>
              <w:rPr>
                <w:bCs/>
                <w:snapToGrid w:val="0"/>
                <w:lang w:val="en-GB"/>
              </w:rPr>
            </w:pPr>
          </w:p>
        </w:tc>
        <w:tc>
          <w:tcPr>
            <w:tcW w:w="1292" w:type="dxa"/>
          </w:tcPr>
          <w:p w14:paraId="340E3CCA" w14:textId="77777777" w:rsidR="00D96ACF" w:rsidRPr="008C6C17" w:rsidRDefault="00D96ACF" w:rsidP="00CE0450">
            <w:pPr>
              <w:rPr>
                <w:bCs/>
                <w:snapToGrid w:val="0"/>
                <w:lang w:val="en-GB"/>
              </w:rPr>
            </w:pPr>
          </w:p>
        </w:tc>
        <w:tc>
          <w:tcPr>
            <w:tcW w:w="1292" w:type="dxa"/>
          </w:tcPr>
          <w:p w14:paraId="213EDAF7" w14:textId="77777777" w:rsidR="00D96ACF" w:rsidRPr="008C6C17" w:rsidRDefault="00D96ACF" w:rsidP="00CE0450">
            <w:pPr>
              <w:rPr>
                <w:bCs/>
                <w:snapToGrid w:val="0"/>
                <w:lang w:val="en-GB"/>
              </w:rPr>
            </w:pPr>
          </w:p>
        </w:tc>
      </w:tr>
      <w:tr w:rsidR="00D96ACF" w:rsidRPr="008C6C17" w14:paraId="64775FB6" w14:textId="77777777">
        <w:trPr>
          <w:trHeight w:val="25"/>
        </w:trPr>
        <w:tc>
          <w:tcPr>
            <w:tcW w:w="9307" w:type="dxa"/>
            <w:gridSpan w:val="4"/>
          </w:tcPr>
          <w:p w14:paraId="06BB8F5C" w14:textId="77777777" w:rsidR="00D96ACF" w:rsidRPr="008C6C17" w:rsidRDefault="00386A1F" w:rsidP="00CE0450">
            <w:pPr>
              <w:rPr>
                <w:bCs/>
                <w:snapToGrid w:val="0"/>
                <w:lang w:val="en-GB"/>
              </w:rPr>
            </w:pPr>
            <w:r>
              <w:rPr>
                <w:snapToGrid w:val="0"/>
                <w:lang w:val="en-GB"/>
              </w:rPr>
              <w:t>Training Of Staff and Contractors</w:t>
            </w:r>
          </w:p>
        </w:tc>
      </w:tr>
      <w:tr w:rsidR="00D96ACF" w:rsidRPr="008C6C17" w14:paraId="74270124" w14:textId="77777777">
        <w:trPr>
          <w:trHeight w:val="25"/>
        </w:trPr>
        <w:tc>
          <w:tcPr>
            <w:tcW w:w="5041" w:type="dxa"/>
          </w:tcPr>
          <w:p w14:paraId="529FB829" w14:textId="77777777" w:rsidR="00D96ACF" w:rsidRPr="008C6C17" w:rsidRDefault="00D96ACF" w:rsidP="00CE0450">
            <w:pPr>
              <w:rPr>
                <w:bCs/>
                <w:snapToGrid w:val="0"/>
                <w:lang w:val="en-GB"/>
              </w:rPr>
            </w:pPr>
          </w:p>
        </w:tc>
        <w:tc>
          <w:tcPr>
            <w:tcW w:w="1680" w:type="dxa"/>
          </w:tcPr>
          <w:p w14:paraId="5468DE13" w14:textId="77777777" w:rsidR="00D96ACF" w:rsidRPr="008C6C17" w:rsidRDefault="00D96ACF" w:rsidP="00CE0450">
            <w:pPr>
              <w:rPr>
                <w:bCs/>
                <w:snapToGrid w:val="0"/>
                <w:lang w:val="en-GB"/>
              </w:rPr>
            </w:pPr>
          </w:p>
        </w:tc>
        <w:tc>
          <w:tcPr>
            <w:tcW w:w="1292" w:type="dxa"/>
          </w:tcPr>
          <w:p w14:paraId="561C6F4B" w14:textId="77777777" w:rsidR="00D96ACF" w:rsidRPr="008C6C17" w:rsidRDefault="00D96ACF" w:rsidP="00CE0450">
            <w:pPr>
              <w:rPr>
                <w:bCs/>
                <w:snapToGrid w:val="0"/>
                <w:lang w:val="en-GB"/>
              </w:rPr>
            </w:pPr>
          </w:p>
        </w:tc>
        <w:tc>
          <w:tcPr>
            <w:tcW w:w="1292" w:type="dxa"/>
          </w:tcPr>
          <w:p w14:paraId="1BE67BC5" w14:textId="77777777" w:rsidR="00D96ACF" w:rsidRPr="008C6C17" w:rsidRDefault="00D96ACF" w:rsidP="00CE0450">
            <w:pPr>
              <w:rPr>
                <w:bCs/>
                <w:snapToGrid w:val="0"/>
                <w:lang w:val="en-GB"/>
              </w:rPr>
            </w:pPr>
          </w:p>
        </w:tc>
      </w:tr>
      <w:tr w:rsidR="00D96ACF" w:rsidRPr="008C6C17" w14:paraId="3B60B90D" w14:textId="77777777">
        <w:trPr>
          <w:trHeight w:val="25"/>
        </w:trPr>
        <w:tc>
          <w:tcPr>
            <w:tcW w:w="5041" w:type="dxa"/>
          </w:tcPr>
          <w:p w14:paraId="1763B459" w14:textId="77777777" w:rsidR="00D96ACF" w:rsidRPr="008C6C17" w:rsidRDefault="00D96ACF" w:rsidP="00CE0450">
            <w:pPr>
              <w:rPr>
                <w:bCs/>
                <w:snapToGrid w:val="0"/>
                <w:lang w:val="en-GB"/>
              </w:rPr>
            </w:pPr>
          </w:p>
        </w:tc>
        <w:tc>
          <w:tcPr>
            <w:tcW w:w="1680" w:type="dxa"/>
          </w:tcPr>
          <w:p w14:paraId="670A6DF5" w14:textId="77777777" w:rsidR="00D96ACF" w:rsidRPr="008C6C17" w:rsidRDefault="00D96ACF" w:rsidP="00CE0450">
            <w:pPr>
              <w:rPr>
                <w:bCs/>
                <w:snapToGrid w:val="0"/>
                <w:lang w:val="en-GB"/>
              </w:rPr>
            </w:pPr>
          </w:p>
        </w:tc>
        <w:tc>
          <w:tcPr>
            <w:tcW w:w="1292" w:type="dxa"/>
          </w:tcPr>
          <w:p w14:paraId="16292F9E" w14:textId="77777777" w:rsidR="00D96ACF" w:rsidRPr="008C6C17" w:rsidRDefault="00D96ACF" w:rsidP="00CE0450">
            <w:pPr>
              <w:rPr>
                <w:bCs/>
                <w:snapToGrid w:val="0"/>
                <w:lang w:val="en-GB"/>
              </w:rPr>
            </w:pPr>
          </w:p>
        </w:tc>
        <w:tc>
          <w:tcPr>
            <w:tcW w:w="1292" w:type="dxa"/>
          </w:tcPr>
          <w:p w14:paraId="45146B2F" w14:textId="77777777" w:rsidR="00D96ACF" w:rsidRPr="008C6C17" w:rsidRDefault="00D96ACF" w:rsidP="00CE0450">
            <w:pPr>
              <w:rPr>
                <w:bCs/>
                <w:snapToGrid w:val="0"/>
                <w:lang w:val="en-GB"/>
              </w:rPr>
            </w:pPr>
          </w:p>
        </w:tc>
      </w:tr>
      <w:tr w:rsidR="00D96ACF" w:rsidRPr="008C6C17" w14:paraId="76F14733" w14:textId="77777777">
        <w:trPr>
          <w:trHeight w:val="25"/>
        </w:trPr>
        <w:tc>
          <w:tcPr>
            <w:tcW w:w="5041" w:type="dxa"/>
          </w:tcPr>
          <w:p w14:paraId="08A7EC70" w14:textId="77777777" w:rsidR="00D96ACF" w:rsidRPr="008C6C17" w:rsidRDefault="00D96ACF" w:rsidP="00CE0450">
            <w:pPr>
              <w:rPr>
                <w:bCs/>
                <w:snapToGrid w:val="0"/>
                <w:lang w:val="en-GB"/>
              </w:rPr>
            </w:pPr>
          </w:p>
        </w:tc>
        <w:tc>
          <w:tcPr>
            <w:tcW w:w="1680" w:type="dxa"/>
          </w:tcPr>
          <w:p w14:paraId="2D262775" w14:textId="77777777" w:rsidR="00D96ACF" w:rsidRPr="008C6C17" w:rsidRDefault="00D96ACF" w:rsidP="00CE0450">
            <w:pPr>
              <w:rPr>
                <w:bCs/>
                <w:snapToGrid w:val="0"/>
                <w:lang w:val="en-GB"/>
              </w:rPr>
            </w:pPr>
          </w:p>
        </w:tc>
        <w:tc>
          <w:tcPr>
            <w:tcW w:w="1292" w:type="dxa"/>
          </w:tcPr>
          <w:p w14:paraId="2BC471C5" w14:textId="77777777" w:rsidR="00D96ACF" w:rsidRPr="008C6C17" w:rsidRDefault="00D96ACF" w:rsidP="00CE0450">
            <w:pPr>
              <w:rPr>
                <w:bCs/>
                <w:snapToGrid w:val="0"/>
                <w:lang w:val="en-GB"/>
              </w:rPr>
            </w:pPr>
          </w:p>
        </w:tc>
        <w:tc>
          <w:tcPr>
            <w:tcW w:w="1292" w:type="dxa"/>
          </w:tcPr>
          <w:p w14:paraId="2A4D6A3C" w14:textId="77777777" w:rsidR="00D96ACF" w:rsidRPr="008C6C17" w:rsidRDefault="00D96ACF" w:rsidP="00CE0450">
            <w:pPr>
              <w:rPr>
                <w:bCs/>
                <w:snapToGrid w:val="0"/>
                <w:lang w:val="en-GB"/>
              </w:rPr>
            </w:pPr>
          </w:p>
        </w:tc>
      </w:tr>
    </w:tbl>
    <w:p w14:paraId="214573B4" w14:textId="77777777" w:rsidR="00D96ACF" w:rsidRPr="008C6C17" w:rsidRDefault="00D96ACF" w:rsidP="00CE0450"/>
    <w:p w14:paraId="007483C1" w14:textId="77777777" w:rsidR="00D96ACF" w:rsidRPr="008C6C17" w:rsidRDefault="00D96ACF" w:rsidP="00CE0450"/>
    <w:p w14:paraId="10EF41E8" w14:textId="77777777" w:rsidR="00D96ACF" w:rsidRPr="008C6C17" w:rsidRDefault="00386A1F" w:rsidP="00CE0450">
      <w:bookmarkStart w:id="478" w:name="_Toc103285387"/>
      <w:r>
        <w:t>Medivac plan</w:t>
      </w:r>
      <w:bookmarkEnd w:id="478"/>
    </w:p>
    <w:p w14:paraId="45C01D00" w14:textId="77777777" w:rsidR="00D96ACF" w:rsidRPr="008C6C17" w:rsidRDefault="00386A1F" w:rsidP="00CE0450">
      <w:pPr>
        <w:jc w:val="both"/>
      </w:pPr>
      <w:r>
        <w:br/>
        <w:t xml:space="preserve">This is an emergency evacuation plan of the project activities during the operation at the water site. The purpose of this plan is to </w:t>
      </w:r>
      <w:proofErr w:type="spellStart"/>
      <w:r>
        <w:t>safe</w:t>
      </w:r>
      <w:proofErr w:type="spellEnd"/>
      <w:r>
        <w:t xml:space="preserve"> lives by to respond any unforeseen </w:t>
      </w:r>
      <w:proofErr w:type="gramStart"/>
      <w:r>
        <w:t>emergency situation</w:t>
      </w:r>
      <w:proofErr w:type="gramEnd"/>
      <w:r>
        <w:t xml:space="preserve"> that could threaten the project staff and the contractor informing the project staff and the contractor’s employees at the site of the operation. The plan informs the project people the steps that should be taken in the event of an emergency. Emergencies could be natural or manmade.</w:t>
      </w:r>
    </w:p>
    <w:p w14:paraId="7625656C" w14:textId="77777777" w:rsidR="00D96ACF" w:rsidRPr="008C6C17" w:rsidRDefault="00D96ACF" w:rsidP="00CE0450">
      <w:pPr>
        <w:jc w:val="both"/>
      </w:pPr>
    </w:p>
    <w:p w14:paraId="13B0CF48" w14:textId="77777777" w:rsidR="00D96ACF" w:rsidRPr="008C6C17" w:rsidRDefault="00386A1F" w:rsidP="00CE0450">
      <w:pPr>
        <w:jc w:val="both"/>
      </w:pPr>
      <w:r>
        <w:t xml:space="preserve">Template of ESMPs for Step Clearance </w:t>
      </w:r>
      <w:r>
        <w:tab/>
      </w:r>
    </w:p>
    <w:p w14:paraId="010CB821" w14:textId="77777777" w:rsidR="00D96ACF" w:rsidRPr="008C6C17" w:rsidRDefault="00D96ACF" w:rsidP="00CE0450">
      <w:pPr>
        <w:jc w:val="both"/>
        <w:rPr>
          <w:color w:val="222222"/>
          <w:shd w:val="clear" w:color="auto" w:fill="FFFFFF"/>
        </w:rPr>
      </w:pPr>
    </w:p>
    <w:p w14:paraId="60007B97" w14:textId="77777777" w:rsidR="00D96ACF" w:rsidRPr="008C6C17" w:rsidRDefault="00386A1F" w:rsidP="00CE0450">
      <w:pPr>
        <w:jc w:val="both"/>
        <w:rPr>
          <w:color w:val="222222"/>
          <w:shd w:val="clear" w:color="auto" w:fill="FFFFFF"/>
        </w:rPr>
      </w:pPr>
      <w:r>
        <w:rPr>
          <w:color w:val="222222"/>
          <w:shd w:val="clear" w:color="auto" w:fill="FFFFFF"/>
        </w:rPr>
        <w:t xml:space="preserve">Dear Project Coordinator, </w:t>
      </w:r>
    </w:p>
    <w:p w14:paraId="0D923324" w14:textId="77777777" w:rsidR="00D96ACF" w:rsidRPr="008C6C17" w:rsidRDefault="00D96ACF" w:rsidP="00CE0450">
      <w:pPr>
        <w:jc w:val="both"/>
        <w:rPr>
          <w:color w:val="222222"/>
          <w:shd w:val="clear" w:color="auto" w:fill="FFFFFF"/>
        </w:rPr>
      </w:pPr>
    </w:p>
    <w:p w14:paraId="3CC09E81" w14:textId="77777777" w:rsidR="00D96ACF" w:rsidRPr="008C6C17" w:rsidRDefault="00386A1F" w:rsidP="00CE0450">
      <w:pPr>
        <w:contextualSpacing/>
        <w:jc w:val="both"/>
      </w:pPr>
      <w:r>
        <w:rPr>
          <w:color w:val="222222"/>
          <w:shd w:val="clear" w:color="auto" w:fill="FFFFFF"/>
        </w:rPr>
        <w:t xml:space="preserve">After reviewed the request of the ESMPs clearance of the (name of the site, district, </w:t>
      </w:r>
      <w:proofErr w:type="gramStart"/>
      <w:r>
        <w:rPr>
          <w:color w:val="222222"/>
          <w:shd w:val="clear" w:color="auto" w:fill="FFFFFF"/>
        </w:rPr>
        <w:t>region</w:t>
      </w:r>
      <w:proofErr w:type="gramEnd"/>
      <w:r>
        <w:rPr>
          <w:color w:val="222222"/>
          <w:shd w:val="clear" w:color="auto" w:fill="FFFFFF"/>
        </w:rPr>
        <w:t xml:space="preserve"> and state) for the Second Water</w:t>
      </w:r>
      <w:r>
        <w:rPr>
          <w:color w:val="000000"/>
          <w:shd w:val="clear" w:color="auto" w:fill="FFFFFF"/>
        </w:rPr>
        <w:t> for </w:t>
      </w:r>
      <w:proofErr w:type="spellStart"/>
      <w:r>
        <w:rPr>
          <w:color w:val="000000"/>
          <w:shd w:val="clear" w:color="auto" w:fill="FFFFFF"/>
        </w:rPr>
        <w:t>Agro</w:t>
      </w:r>
      <w:proofErr w:type="spellEnd"/>
      <w:r>
        <w:rPr>
          <w:color w:val="000000"/>
          <w:shd w:val="clear" w:color="auto" w:fill="FFFFFF"/>
        </w:rPr>
        <w:t>-pastoral Productivity and Resilience Project (</w:t>
      </w:r>
      <w:proofErr w:type="spellStart"/>
      <w:r>
        <w:rPr>
          <w:color w:val="000000"/>
          <w:shd w:val="clear" w:color="auto" w:fill="FFFFFF"/>
        </w:rPr>
        <w:t>Barwaaqo</w:t>
      </w:r>
      <w:proofErr w:type="spellEnd"/>
      <w:r>
        <w:rPr>
          <w:color w:val="000000"/>
          <w:shd w:val="clear" w:color="auto" w:fill="FFFFFF"/>
        </w:rPr>
        <w:t>:</w:t>
      </w:r>
      <w:r>
        <w:t xml:space="preserve"> P167826) dated with Quotation number ……       </w:t>
      </w:r>
      <w:r>
        <w:rPr>
          <w:color w:val="222222"/>
          <w:shd w:val="clear" w:color="auto" w:fill="FFFFFF"/>
        </w:rPr>
        <w:t xml:space="preserve">has been is cleared. </w:t>
      </w:r>
      <w:r>
        <w:rPr>
          <w:color w:val="000000"/>
          <w:shd w:val="clear" w:color="auto" w:fill="FFFFFF"/>
        </w:rPr>
        <w:t xml:space="preserve">According to the ESMPs of (name of the site) the nature of the investment (for example subsurface dam, </w:t>
      </w:r>
      <w:proofErr w:type="spellStart"/>
      <w:proofErr w:type="gramStart"/>
      <w:r>
        <w:rPr>
          <w:color w:val="000000"/>
          <w:shd w:val="clear" w:color="auto" w:fill="FFFFFF"/>
        </w:rPr>
        <w:t>Xafir</w:t>
      </w:r>
      <w:proofErr w:type="spellEnd"/>
      <w:r>
        <w:rPr>
          <w:color w:val="000000"/>
          <w:shd w:val="clear" w:color="auto" w:fill="FFFFFF"/>
        </w:rPr>
        <w:t xml:space="preserve">  or</w:t>
      </w:r>
      <w:proofErr w:type="gramEnd"/>
      <w:r>
        <w:rPr>
          <w:color w:val="000000"/>
          <w:shd w:val="clear" w:color="auto" w:fill="FFFFFF"/>
        </w:rPr>
        <w:t xml:space="preserve"> is a </w:t>
      </w:r>
      <w:r>
        <w:rPr>
          <w:color w:val="222222"/>
          <w:shd w:val="clear" w:color="auto" w:fill="FFFFFF"/>
        </w:rPr>
        <w:t xml:space="preserve">masonry arc gravity sand dam or other water technologies </w:t>
      </w:r>
      <w:proofErr w:type="spellStart"/>
      <w:r>
        <w:rPr>
          <w:color w:val="222222"/>
          <w:shd w:val="clear" w:color="auto" w:fill="FFFFFF"/>
        </w:rPr>
        <w:t>etc</w:t>
      </w:r>
      <w:proofErr w:type="spellEnd"/>
      <w:r>
        <w:rPr>
          <w:color w:val="222222"/>
          <w:shd w:val="clear" w:color="auto" w:fill="FFFFFF"/>
        </w:rPr>
        <w:t xml:space="preserve">) under subcomponent 1.1  of the Project (new water infrastructure) or rehabilitation).  Please proceed with the incorporation of the bid documents for the cleared version of the ESMPs. </w:t>
      </w:r>
      <w:r>
        <w:t xml:space="preserve"> Make this ESMPs including security and social provisions as annex to the contractor documents. </w:t>
      </w:r>
    </w:p>
    <w:p w14:paraId="448D9E12" w14:textId="77777777" w:rsidR="00D96ACF" w:rsidRPr="008C6C17" w:rsidRDefault="00D96ACF" w:rsidP="00CE0450">
      <w:pPr>
        <w:contextualSpacing/>
        <w:jc w:val="both"/>
      </w:pPr>
    </w:p>
    <w:p w14:paraId="07F5DEE7" w14:textId="77777777" w:rsidR="00D96ACF" w:rsidRPr="008C6C17" w:rsidRDefault="00D96ACF" w:rsidP="00CE0450">
      <w:pPr>
        <w:contextualSpacing/>
        <w:jc w:val="both"/>
        <w:sectPr w:rsidR="00D96ACF" w:rsidRPr="008C6C17" w:rsidSect="005F015B">
          <w:pgSz w:w="12240" w:h="15840"/>
          <w:pgMar w:top="1440" w:right="1440" w:bottom="1440" w:left="1440" w:header="747" w:footer="1188" w:gutter="0"/>
          <w:pgBorders w:offsetFrom="page">
            <w:top w:val="single" w:sz="18" w:space="24" w:color="00B050"/>
            <w:left w:val="single" w:sz="18" w:space="24" w:color="00B050"/>
            <w:bottom w:val="single" w:sz="18" w:space="24" w:color="00B050"/>
            <w:right w:val="single" w:sz="18" w:space="24" w:color="00B050"/>
          </w:pgBorders>
          <w:cols w:space="720"/>
          <w:docGrid w:linePitch="326"/>
        </w:sectPr>
      </w:pPr>
    </w:p>
    <w:p w14:paraId="7E74E688" w14:textId="77777777" w:rsidR="00D96ACF" w:rsidRPr="008C6C17" w:rsidRDefault="00386A1F" w:rsidP="00CE0450">
      <w:pPr>
        <w:keepNext/>
        <w:tabs>
          <w:tab w:val="left" w:pos="809"/>
        </w:tabs>
        <w:autoSpaceDE w:val="0"/>
        <w:autoSpaceDN w:val="0"/>
        <w:adjustRightInd w:val="0"/>
        <w:jc w:val="both"/>
        <w:outlineLvl w:val="1"/>
        <w:rPr>
          <w:rFonts w:eastAsia="Calibri"/>
          <w:b/>
          <w:bCs/>
          <w:lang w:eastAsia="en-US"/>
        </w:rPr>
      </w:pPr>
      <w:bookmarkStart w:id="479" w:name="_Toc52197872"/>
      <w:bookmarkStart w:id="480" w:name="_Toc127796616"/>
      <w:r>
        <w:rPr>
          <w:rFonts w:eastAsia="Calibri"/>
          <w:b/>
          <w:bCs/>
          <w:lang w:eastAsia="en-US"/>
        </w:rPr>
        <w:lastRenderedPageBreak/>
        <w:t>Annex 11: Integrated Pest Management Procedural Guideline</w:t>
      </w:r>
      <w:bookmarkEnd w:id="479"/>
      <w:bookmarkEnd w:id="480"/>
    </w:p>
    <w:p w14:paraId="65BCEC76" w14:textId="77777777" w:rsidR="00A13E59" w:rsidRPr="008C6C17" w:rsidRDefault="00A13E59" w:rsidP="00CE0450">
      <w:pPr>
        <w:widowControl w:val="0"/>
        <w:autoSpaceDE w:val="0"/>
        <w:autoSpaceDN w:val="0"/>
        <w:rPr>
          <w:lang w:eastAsia="en-US"/>
        </w:rPr>
      </w:pPr>
    </w:p>
    <w:p w14:paraId="1BC84ADA" w14:textId="77777777" w:rsidR="00D96ACF" w:rsidRPr="008C6C17" w:rsidRDefault="00386A1F" w:rsidP="00CE0450">
      <w:pPr>
        <w:widowControl w:val="0"/>
        <w:autoSpaceDE w:val="0"/>
        <w:autoSpaceDN w:val="0"/>
        <w:rPr>
          <w:lang w:eastAsia="en-US"/>
        </w:rPr>
      </w:pPr>
      <w:r>
        <w:rPr>
          <w:lang w:eastAsia="en-US"/>
        </w:rPr>
        <w:t>Integrated Past Management Guideline emphasizes the importance of IPM and stresses that the use of pesticides should be only a last resort.</w:t>
      </w:r>
    </w:p>
    <w:p w14:paraId="6DEC5AD2" w14:textId="77777777" w:rsidR="00D96ACF" w:rsidRPr="008C6C17" w:rsidRDefault="00D96ACF" w:rsidP="00CE0450">
      <w:pPr>
        <w:widowControl w:val="0"/>
        <w:autoSpaceDE w:val="0"/>
        <w:autoSpaceDN w:val="0"/>
        <w:rPr>
          <w:lang w:eastAsia="en-US"/>
        </w:rPr>
      </w:pPr>
    </w:p>
    <w:p w14:paraId="1F650B06" w14:textId="77777777" w:rsidR="00D96ACF" w:rsidRPr="008C6C17" w:rsidRDefault="00386A1F" w:rsidP="00CE0450">
      <w:pPr>
        <w:widowControl w:val="0"/>
        <w:autoSpaceDE w:val="0"/>
        <w:autoSpaceDN w:val="0"/>
        <w:rPr>
          <w:lang w:eastAsia="en-US"/>
        </w:rPr>
      </w:pPr>
      <w:proofErr w:type="spellStart"/>
      <w:r>
        <w:rPr>
          <w:lang w:eastAsia="en-US"/>
        </w:rPr>
        <w:t>Barwaaqo</w:t>
      </w:r>
      <w:proofErr w:type="spellEnd"/>
      <w:r>
        <w:rPr>
          <w:lang w:eastAsia="en-US"/>
        </w:rPr>
        <w:t xml:space="preserve"> does not permit the procurement of pesticides, and the local government does not purchase pesticides for use of </w:t>
      </w:r>
      <w:proofErr w:type="spellStart"/>
      <w:r>
        <w:rPr>
          <w:lang w:eastAsia="en-US"/>
        </w:rPr>
        <w:t>Barwaaqo</w:t>
      </w:r>
      <w:proofErr w:type="spellEnd"/>
      <w:r>
        <w:rPr>
          <w:lang w:eastAsia="en-US"/>
        </w:rPr>
        <w:t xml:space="preserve"> PW subprojects. However, </w:t>
      </w:r>
      <w:proofErr w:type="gramStart"/>
      <w:r>
        <w:rPr>
          <w:lang w:eastAsia="en-US"/>
        </w:rPr>
        <w:t>in the event that</w:t>
      </w:r>
      <w:proofErr w:type="gramEnd"/>
      <w:r>
        <w:rPr>
          <w:lang w:eastAsia="en-US"/>
        </w:rPr>
        <w:t xml:space="preserve"> individual farmers purchase pesticides, in order to ensure that World Bank standards are followed, the following supplementary procedures must also be undertaken: </w:t>
      </w:r>
    </w:p>
    <w:p w14:paraId="0264ABD7" w14:textId="77777777" w:rsidR="00D96ACF" w:rsidRPr="008C6C17" w:rsidRDefault="00D96ACF" w:rsidP="00CE0450">
      <w:pPr>
        <w:widowControl w:val="0"/>
        <w:autoSpaceDE w:val="0"/>
        <w:autoSpaceDN w:val="0"/>
        <w:rPr>
          <w:lang w:eastAsia="en-US"/>
        </w:rPr>
      </w:pPr>
    </w:p>
    <w:p w14:paraId="6B211598" w14:textId="77777777" w:rsidR="00D96ACF" w:rsidRPr="008C6C17" w:rsidRDefault="00386A1F" w:rsidP="00CE0450">
      <w:pPr>
        <w:widowControl w:val="0"/>
        <w:autoSpaceDE w:val="0"/>
        <w:autoSpaceDN w:val="0"/>
        <w:rPr>
          <w:lang w:eastAsia="en-US"/>
        </w:rPr>
      </w:pPr>
      <w:proofErr w:type="gramStart"/>
      <w:r>
        <w:rPr>
          <w:lang w:eastAsia="en-US"/>
        </w:rPr>
        <w:t>If and when</w:t>
      </w:r>
      <w:proofErr w:type="gramEnd"/>
      <w:r>
        <w:rPr>
          <w:lang w:eastAsia="en-US"/>
        </w:rPr>
        <w:t xml:space="preserve"> a farmer on a </w:t>
      </w:r>
      <w:proofErr w:type="spellStart"/>
      <w:r>
        <w:rPr>
          <w:lang w:eastAsia="en-US"/>
        </w:rPr>
        <w:t>Barwaaqo</w:t>
      </w:r>
      <w:proofErr w:type="spellEnd"/>
      <w:r>
        <w:rPr>
          <w:lang w:eastAsia="en-US"/>
        </w:rPr>
        <w:t xml:space="preserve"> subproject considers the purchase of pesticides, the PIU will:</w:t>
      </w:r>
    </w:p>
    <w:p w14:paraId="6F4654CA" w14:textId="77777777" w:rsidR="00D96ACF" w:rsidRPr="008C6C17" w:rsidRDefault="00D96ACF" w:rsidP="00CE0450">
      <w:pPr>
        <w:widowControl w:val="0"/>
        <w:autoSpaceDE w:val="0"/>
        <w:autoSpaceDN w:val="0"/>
        <w:rPr>
          <w:lang w:eastAsia="en-US"/>
        </w:rPr>
      </w:pPr>
    </w:p>
    <w:p w14:paraId="782FC1CA" w14:textId="77777777" w:rsidR="00D96ACF" w:rsidRPr="008C6C17" w:rsidRDefault="00386A1F" w:rsidP="00CE0450">
      <w:pPr>
        <w:widowControl w:val="0"/>
        <w:autoSpaceDE w:val="0"/>
        <w:autoSpaceDN w:val="0"/>
        <w:rPr>
          <w:lang w:eastAsia="en-US"/>
        </w:rPr>
      </w:pPr>
      <w:r>
        <w:rPr>
          <w:lang w:eastAsia="en-US"/>
        </w:rPr>
        <w:t xml:space="preserve">Advise the farmer according to this IPM Guideline and in the event that the farmer decides to use pesticides, assess the nature and degree of risks involved and advise the framer on the necessary </w:t>
      </w:r>
      <w:proofErr w:type="gramStart"/>
      <w:r>
        <w:rPr>
          <w:lang w:eastAsia="en-US"/>
        </w:rPr>
        <w:t>steps;</w:t>
      </w:r>
      <w:proofErr w:type="gramEnd"/>
    </w:p>
    <w:p w14:paraId="5B2A5EB0" w14:textId="77777777" w:rsidR="00D96ACF" w:rsidRPr="008C6C17" w:rsidRDefault="00D96ACF" w:rsidP="00CE0450">
      <w:pPr>
        <w:widowControl w:val="0"/>
        <w:autoSpaceDE w:val="0"/>
        <w:autoSpaceDN w:val="0"/>
        <w:rPr>
          <w:lang w:eastAsia="en-US"/>
        </w:rPr>
      </w:pPr>
    </w:p>
    <w:p w14:paraId="037F6CF8" w14:textId="77777777" w:rsidR="00D96ACF" w:rsidRPr="008C6C17" w:rsidRDefault="00386A1F" w:rsidP="00CE0450">
      <w:pPr>
        <w:widowControl w:val="0"/>
        <w:autoSpaceDE w:val="0"/>
        <w:autoSpaceDN w:val="0"/>
        <w:rPr>
          <w:lang w:eastAsia="en-US"/>
        </w:rPr>
      </w:pPr>
      <w:r>
        <w:rPr>
          <w:lang w:eastAsia="en-US"/>
        </w:rPr>
        <w:t xml:space="preserve">Ensure that such pesticides are limited to those that comply with the World Bank Environment, </w:t>
      </w:r>
      <w:proofErr w:type="gramStart"/>
      <w:r>
        <w:rPr>
          <w:lang w:eastAsia="en-US"/>
        </w:rPr>
        <w:t>Health</w:t>
      </w:r>
      <w:proofErr w:type="gramEnd"/>
      <w:r>
        <w:rPr>
          <w:lang w:eastAsia="en-US"/>
        </w:rPr>
        <w:t xml:space="preserve"> and Safety Standards </w:t>
      </w:r>
    </w:p>
    <w:p w14:paraId="4A841034" w14:textId="77777777" w:rsidR="00D96ACF" w:rsidRPr="008C6C17" w:rsidRDefault="00386A1F" w:rsidP="00CE0450">
      <w:pPr>
        <w:widowControl w:val="0"/>
        <w:autoSpaceDE w:val="0"/>
        <w:autoSpaceDN w:val="0"/>
        <w:rPr>
          <w:lang w:eastAsia="en-US"/>
        </w:rPr>
      </w:pPr>
      <w:r>
        <w:rPr>
          <w:lang w:eastAsia="en-US"/>
        </w:rPr>
        <w:t xml:space="preserve">Ensure that such pesticides do not contain ingredients restricted under applicable international conventions. </w:t>
      </w:r>
    </w:p>
    <w:p w14:paraId="476E77E0" w14:textId="77777777" w:rsidR="00D96ACF" w:rsidRPr="008C6C17" w:rsidRDefault="00D96ACF" w:rsidP="00CE0450">
      <w:pPr>
        <w:widowControl w:val="0"/>
        <w:autoSpaceDE w:val="0"/>
        <w:autoSpaceDN w:val="0"/>
        <w:rPr>
          <w:lang w:eastAsia="en-US"/>
        </w:rPr>
      </w:pPr>
    </w:p>
    <w:p w14:paraId="73F9B62C" w14:textId="77777777" w:rsidR="00D96ACF" w:rsidRPr="008C6C17" w:rsidRDefault="00386A1F" w:rsidP="00CE0450">
      <w:pPr>
        <w:widowControl w:val="0"/>
        <w:autoSpaceDE w:val="0"/>
        <w:autoSpaceDN w:val="0"/>
        <w:rPr>
          <w:lang w:eastAsia="en-US"/>
        </w:rPr>
      </w:pPr>
      <w:r>
        <w:rPr>
          <w:lang w:eastAsia="en-US"/>
        </w:rPr>
        <w:t>Ensure that such pesticides do not include those that have impacts on non-target species.</w:t>
      </w:r>
    </w:p>
    <w:p w14:paraId="4DCEA21B" w14:textId="77777777" w:rsidR="00D96ACF" w:rsidRPr="008C6C17" w:rsidRDefault="00D96ACF" w:rsidP="00CE0450">
      <w:pPr>
        <w:jc w:val="both"/>
        <w:rPr>
          <w:lang w:eastAsia="en-US"/>
        </w:rPr>
      </w:pPr>
    </w:p>
    <w:p w14:paraId="0B2DC3D9" w14:textId="77777777" w:rsidR="00D96ACF" w:rsidRPr="008C6C17" w:rsidRDefault="00386A1F" w:rsidP="00CE0450">
      <w:pPr>
        <w:jc w:val="both"/>
        <w:rPr>
          <w:lang w:eastAsia="en-US"/>
        </w:rPr>
      </w:pPr>
      <w:proofErr w:type="gramStart"/>
      <w:r>
        <w:rPr>
          <w:lang w:eastAsia="en-US"/>
        </w:rPr>
        <w:t>In the event that</w:t>
      </w:r>
      <w:proofErr w:type="gramEnd"/>
      <w:r>
        <w:rPr>
          <w:lang w:eastAsia="en-US"/>
        </w:rPr>
        <w:t xml:space="preserve"> in future </w:t>
      </w:r>
      <w:proofErr w:type="spellStart"/>
      <w:r>
        <w:rPr>
          <w:lang w:eastAsia="en-US"/>
        </w:rPr>
        <w:t>Barwaaqo</w:t>
      </w:r>
      <w:proofErr w:type="spellEnd"/>
      <w:r>
        <w:rPr>
          <w:lang w:eastAsia="en-US"/>
        </w:rPr>
        <w:t xml:space="preserve"> should change to permit procurement of pesticides by the Project or by any associated agency, the PIU will ensure that a risk hazard assessment and emergency response plan is developed and implemented for the subproject concerned. </w:t>
      </w:r>
    </w:p>
    <w:p w14:paraId="75BF0DBB" w14:textId="77777777" w:rsidR="00D96ACF" w:rsidRPr="008C6C17" w:rsidRDefault="00D96ACF" w:rsidP="00CE0450">
      <w:pPr>
        <w:jc w:val="both"/>
        <w:rPr>
          <w:bCs/>
          <w:lang w:eastAsia="fr-FR"/>
        </w:rPr>
      </w:pPr>
    </w:p>
    <w:p w14:paraId="3D7EBE16" w14:textId="77777777" w:rsidR="00D96ACF" w:rsidRPr="008C6C17" w:rsidRDefault="00D96ACF" w:rsidP="00CE0450">
      <w:pPr>
        <w:widowControl w:val="0"/>
        <w:autoSpaceDE w:val="0"/>
        <w:autoSpaceDN w:val="0"/>
        <w:rPr>
          <w:b/>
          <w:lang w:eastAsia="en-US"/>
        </w:rPr>
      </w:pPr>
    </w:p>
    <w:p w14:paraId="424F3546" w14:textId="77777777" w:rsidR="00D96ACF" w:rsidRPr="008C6C17" w:rsidRDefault="00386A1F" w:rsidP="00CE0450">
      <w:pPr>
        <w:widowControl w:val="0"/>
        <w:autoSpaceDE w:val="0"/>
        <w:autoSpaceDN w:val="0"/>
        <w:rPr>
          <w:b/>
          <w:lang w:eastAsia="en-US"/>
        </w:rPr>
      </w:pPr>
      <w:r>
        <w:rPr>
          <w:b/>
          <w:lang w:eastAsia="en-US"/>
        </w:rPr>
        <w:t xml:space="preserve">Guidelines on the Implementation of Integrated Pest Management (IPM) for Small-Scale Irrigation Schemes in </w:t>
      </w:r>
      <w:proofErr w:type="spellStart"/>
      <w:r>
        <w:rPr>
          <w:b/>
          <w:lang w:eastAsia="en-US"/>
        </w:rPr>
        <w:t>Barwaaqo</w:t>
      </w:r>
      <w:proofErr w:type="spellEnd"/>
    </w:p>
    <w:p w14:paraId="73BB8BC1" w14:textId="77777777" w:rsidR="00D96ACF" w:rsidRPr="008C6C17" w:rsidRDefault="00D96ACF" w:rsidP="00CE0450">
      <w:pPr>
        <w:widowControl w:val="0"/>
        <w:autoSpaceDE w:val="0"/>
        <w:autoSpaceDN w:val="0"/>
        <w:rPr>
          <w:b/>
          <w:lang w:eastAsia="en-US"/>
        </w:rPr>
      </w:pPr>
    </w:p>
    <w:p w14:paraId="7CED5655" w14:textId="77777777" w:rsidR="00D96ACF" w:rsidRPr="008C6C17" w:rsidRDefault="00D96ACF" w:rsidP="00CE0450">
      <w:pPr>
        <w:widowControl w:val="0"/>
        <w:autoSpaceDE w:val="0"/>
        <w:autoSpaceDN w:val="0"/>
        <w:jc w:val="both"/>
        <w:rPr>
          <w:lang w:eastAsia="en-US"/>
        </w:rPr>
      </w:pPr>
    </w:p>
    <w:p w14:paraId="3815F862" w14:textId="77777777" w:rsidR="00D96ACF" w:rsidRPr="008C6C17" w:rsidRDefault="00386A1F" w:rsidP="00CE0450">
      <w:pPr>
        <w:widowControl w:val="0"/>
        <w:autoSpaceDE w:val="0"/>
        <w:autoSpaceDN w:val="0"/>
        <w:jc w:val="both"/>
        <w:rPr>
          <w:b/>
          <w:lang w:eastAsia="en-US"/>
        </w:rPr>
      </w:pPr>
      <w:r>
        <w:rPr>
          <w:b/>
          <w:lang w:eastAsia="en-US"/>
        </w:rPr>
        <w:t>Principles of IPM Implementation</w:t>
      </w:r>
    </w:p>
    <w:p w14:paraId="3DE6AB08" w14:textId="77777777" w:rsidR="00D96ACF" w:rsidRPr="008C6C17" w:rsidRDefault="00D96ACF" w:rsidP="00CE0450">
      <w:pPr>
        <w:widowControl w:val="0"/>
        <w:autoSpaceDE w:val="0"/>
        <w:autoSpaceDN w:val="0"/>
        <w:jc w:val="both"/>
        <w:rPr>
          <w:b/>
          <w:lang w:eastAsia="en-US"/>
        </w:rPr>
      </w:pPr>
    </w:p>
    <w:p w14:paraId="553C2D2B" w14:textId="77777777" w:rsidR="00D96ACF" w:rsidRPr="008C6C17" w:rsidRDefault="00386A1F" w:rsidP="00CE0450">
      <w:pPr>
        <w:widowControl w:val="0"/>
        <w:numPr>
          <w:ilvl w:val="0"/>
          <w:numId w:val="50"/>
        </w:numPr>
        <w:autoSpaceDE w:val="0"/>
        <w:autoSpaceDN w:val="0"/>
        <w:jc w:val="both"/>
        <w:rPr>
          <w:lang w:eastAsia="en-US"/>
        </w:rPr>
      </w:pPr>
      <w:r>
        <w:rPr>
          <w:lang w:eastAsia="en-US"/>
        </w:rPr>
        <w:t xml:space="preserve">The emphasis of the IPM </w:t>
      </w:r>
      <w:proofErr w:type="spellStart"/>
      <w:r>
        <w:rPr>
          <w:lang w:eastAsia="en-US"/>
        </w:rPr>
        <w:t>programme</w:t>
      </w:r>
      <w:proofErr w:type="spellEnd"/>
      <w:r>
        <w:rPr>
          <w:lang w:eastAsia="en-US"/>
        </w:rPr>
        <w:t xml:space="preserve"> is on the reduction of or wherever possible, the elimination of the use of pesticides to avoid the misuse of pesticides and to prevent or at least to delay the breakdown of the </w:t>
      </w:r>
      <w:proofErr w:type="spellStart"/>
      <w:r>
        <w:rPr>
          <w:lang w:eastAsia="en-US"/>
        </w:rPr>
        <w:t>agro</w:t>
      </w:r>
      <w:proofErr w:type="spellEnd"/>
      <w:r>
        <w:rPr>
          <w:lang w:eastAsia="en-US"/>
        </w:rPr>
        <w:t xml:space="preserve">-ecosystem through good crop management decisions. This condition will enable the prevention of unnecessary stockpiling of pesticides and their inevitable consequences of accumulating obsolete pesticides. </w:t>
      </w:r>
    </w:p>
    <w:p w14:paraId="009DAD9B" w14:textId="77777777" w:rsidR="00D96ACF" w:rsidRPr="008C6C17" w:rsidRDefault="00D96ACF" w:rsidP="00CE0450">
      <w:pPr>
        <w:widowControl w:val="0"/>
        <w:autoSpaceDE w:val="0"/>
        <w:autoSpaceDN w:val="0"/>
        <w:ind w:left="720"/>
        <w:jc w:val="both"/>
        <w:rPr>
          <w:lang w:eastAsia="en-US"/>
        </w:rPr>
      </w:pPr>
    </w:p>
    <w:p w14:paraId="3C19C4C3" w14:textId="77777777" w:rsidR="00D96ACF" w:rsidRPr="008C6C17" w:rsidRDefault="00386A1F" w:rsidP="00CE0450">
      <w:pPr>
        <w:widowControl w:val="0"/>
        <w:numPr>
          <w:ilvl w:val="0"/>
          <w:numId w:val="50"/>
        </w:numPr>
        <w:autoSpaceDE w:val="0"/>
        <w:autoSpaceDN w:val="0"/>
        <w:jc w:val="both"/>
        <w:rPr>
          <w:lang w:eastAsia="en-US"/>
        </w:rPr>
      </w:pPr>
      <w:r>
        <w:rPr>
          <w:lang w:eastAsia="en-US"/>
        </w:rPr>
        <w:t xml:space="preserve">The basis of good crop management decisions is a better understanding of the crop ecosystem including that of pests, their natural </w:t>
      </w:r>
      <w:proofErr w:type="gramStart"/>
      <w:r>
        <w:rPr>
          <w:lang w:eastAsia="en-US"/>
        </w:rPr>
        <w:t>enemies</w:t>
      </w:r>
      <w:proofErr w:type="gramEnd"/>
      <w:r>
        <w:rPr>
          <w:lang w:eastAsia="en-US"/>
        </w:rPr>
        <w:t xml:space="preserve"> and the surrounding environment.</w:t>
      </w:r>
    </w:p>
    <w:p w14:paraId="439E422F" w14:textId="77777777" w:rsidR="00D96ACF" w:rsidRPr="008C6C17" w:rsidRDefault="00D96ACF" w:rsidP="00CE0450">
      <w:pPr>
        <w:widowControl w:val="0"/>
        <w:autoSpaceDE w:val="0"/>
        <w:autoSpaceDN w:val="0"/>
        <w:ind w:left="720"/>
        <w:jc w:val="both"/>
        <w:rPr>
          <w:lang w:eastAsia="en-US"/>
        </w:rPr>
      </w:pPr>
    </w:p>
    <w:p w14:paraId="295DE61C" w14:textId="77777777" w:rsidR="00D96ACF" w:rsidRPr="008C6C17" w:rsidRDefault="00386A1F" w:rsidP="00CE0450">
      <w:pPr>
        <w:widowControl w:val="0"/>
        <w:numPr>
          <w:ilvl w:val="0"/>
          <w:numId w:val="50"/>
        </w:numPr>
        <w:autoSpaceDE w:val="0"/>
        <w:autoSpaceDN w:val="0"/>
        <w:jc w:val="both"/>
        <w:rPr>
          <w:lang w:eastAsia="en-US"/>
        </w:rPr>
      </w:pPr>
      <w:r>
        <w:rPr>
          <w:lang w:eastAsia="en-US"/>
        </w:rPr>
        <w:t>Traditional and indigenous crop protection methods that encourage the building up of natural enemies, such as crop rotation, intercropping, host plant resistance, appropriate planting time and planting density, use of local botanicals are highly encouraged.</w:t>
      </w:r>
    </w:p>
    <w:p w14:paraId="12517C44" w14:textId="77777777" w:rsidR="00D96ACF" w:rsidRPr="008C6C17" w:rsidRDefault="00D96ACF" w:rsidP="00CE0450">
      <w:pPr>
        <w:widowControl w:val="0"/>
        <w:autoSpaceDE w:val="0"/>
        <w:autoSpaceDN w:val="0"/>
        <w:ind w:left="720"/>
        <w:jc w:val="both"/>
        <w:rPr>
          <w:lang w:eastAsia="en-US"/>
        </w:rPr>
      </w:pPr>
    </w:p>
    <w:p w14:paraId="5B190A1A" w14:textId="77777777" w:rsidR="00D96ACF" w:rsidRPr="008C6C17" w:rsidRDefault="00386A1F" w:rsidP="00CE0450">
      <w:pPr>
        <w:widowControl w:val="0"/>
        <w:numPr>
          <w:ilvl w:val="0"/>
          <w:numId w:val="50"/>
        </w:numPr>
        <w:autoSpaceDE w:val="0"/>
        <w:autoSpaceDN w:val="0"/>
        <w:jc w:val="both"/>
        <w:rPr>
          <w:lang w:eastAsia="en-US"/>
        </w:rPr>
      </w:pPr>
      <w:r>
        <w:rPr>
          <w:lang w:eastAsia="en-US"/>
        </w:rPr>
        <w:t>Pesticides should be used only as a last resort.</w:t>
      </w:r>
    </w:p>
    <w:p w14:paraId="6AA579A2" w14:textId="77777777" w:rsidR="00D96ACF" w:rsidRPr="008C6C17" w:rsidRDefault="00D96ACF" w:rsidP="00CE0450">
      <w:pPr>
        <w:widowControl w:val="0"/>
        <w:autoSpaceDE w:val="0"/>
        <w:autoSpaceDN w:val="0"/>
        <w:ind w:left="720"/>
        <w:jc w:val="both"/>
        <w:rPr>
          <w:lang w:eastAsia="en-US"/>
        </w:rPr>
      </w:pPr>
    </w:p>
    <w:p w14:paraId="69383529" w14:textId="77777777" w:rsidR="00D96ACF" w:rsidRPr="008C6C17" w:rsidRDefault="00386A1F" w:rsidP="00CE0450">
      <w:pPr>
        <w:widowControl w:val="0"/>
        <w:numPr>
          <w:ilvl w:val="0"/>
          <w:numId w:val="50"/>
        </w:numPr>
        <w:autoSpaceDE w:val="0"/>
        <w:autoSpaceDN w:val="0"/>
        <w:jc w:val="both"/>
        <w:rPr>
          <w:lang w:eastAsia="en-US"/>
        </w:rPr>
      </w:pPr>
      <w:r>
        <w:rPr>
          <w:lang w:eastAsia="en-US"/>
        </w:rPr>
        <w:t>Where pesticide use is unavoidable, it is desirable to select pesticides which are both effective at controlling pests and cause minimal damage to the environment.</w:t>
      </w:r>
    </w:p>
    <w:p w14:paraId="2C5C42A8" w14:textId="77777777" w:rsidR="00D96ACF" w:rsidRPr="008C6C17" w:rsidRDefault="00D96ACF" w:rsidP="00CE0450">
      <w:pPr>
        <w:widowControl w:val="0"/>
        <w:autoSpaceDE w:val="0"/>
        <w:autoSpaceDN w:val="0"/>
        <w:ind w:left="720"/>
        <w:jc w:val="both"/>
        <w:rPr>
          <w:lang w:eastAsia="en-US"/>
        </w:rPr>
      </w:pPr>
    </w:p>
    <w:p w14:paraId="6A75FBEC" w14:textId="77777777" w:rsidR="00D96ACF" w:rsidRPr="008C6C17" w:rsidRDefault="00386A1F" w:rsidP="00CE0450">
      <w:pPr>
        <w:widowControl w:val="0"/>
        <w:numPr>
          <w:ilvl w:val="0"/>
          <w:numId w:val="50"/>
        </w:numPr>
        <w:autoSpaceDE w:val="0"/>
        <w:autoSpaceDN w:val="0"/>
        <w:jc w:val="both"/>
        <w:rPr>
          <w:lang w:eastAsia="en-US"/>
        </w:rPr>
      </w:pPr>
      <w:r>
        <w:rPr>
          <w:lang w:eastAsia="en-US"/>
        </w:rPr>
        <w:t xml:space="preserve">The pesticide should be used according to Good Agricultural Practice (GAP) only when </w:t>
      </w:r>
      <w:proofErr w:type="gramStart"/>
      <w:r>
        <w:rPr>
          <w:lang w:eastAsia="en-US"/>
        </w:rPr>
        <w:t>absolutely necessary</w:t>
      </w:r>
      <w:proofErr w:type="gramEnd"/>
      <w:r>
        <w:rPr>
          <w:lang w:eastAsia="en-US"/>
        </w:rPr>
        <w:t xml:space="preserve"> for the right crop at recommended dose and at the right time.</w:t>
      </w:r>
    </w:p>
    <w:p w14:paraId="4B4E8538" w14:textId="77777777" w:rsidR="00D96ACF" w:rsidRPr="008C6C17" w:rsidRDefault="00D96ACF" w:rsidP="00CE0450">
      <w:pPr>
        <w:widowControl w:val="0"/>
        <w:autoSpaceDE w:val="0"/>
        <w:autoSpaceDN w:val="0"/>
        <w:ind w:left="720"/>
        <w:jc w:val="both"/>
        <w:rPr>
          <w:lang w:eastAsia="en-US"/>
        </w:rPr>
      </w:pPr>
    </w:p>
    <w:p w14:paraId="1E59922F" w14:textId="77777777" w:rsidR="00D96ACF" w:rsidRPr="008C6C17" w:rsidRDefault="00386A1F" w:rsidP="00CE0450">
      <w:pPr>
        <w:widowControl w:val="0"/>
        <w:numPr>
          <w:ilvl w:val="0"/>
          <w:numId w:val="50"/>
        </w:numPr>
        <w:autoSpaceDE w:val="0"/>
        <w:autoSpaceDN w:val="0"/>
        <w:jc w:val="both"/>
        <w:rPr>
          <w:lang w:eastAsia="en-US"/>
        </w:rPr>
      </w:pPr>
      <w:r>
        <w:rPr>
          <w:lang w:eastAsia="en-US"/>
        </w:rPr>
        <w:t>Farmer should use pesticide safety gear whenever they apply pesticides.</w:t>
      </w:r>
    </w:p>
    <w:p w14:paraId="6D49CA92" w14:textId="77777777" w:rsidR="00D96ACF" w:rsidRPr="008C6C17" w:rsidRDefault="00D96ACF" w:rsidP="00CE0450">
      <w:pPr>
        <w:widowControl w:val="0"/>
        <w:autoSpaceDE w:val="0"/>
        <w:autoSpaceDN w:val="0"/>
        <w:ind w:left="720"/>
        <w:jc w:val="both"/>
        <w:rPr>
          <w:lang w:eastAsia="en-US"/>
        </w:rPr>
      </w:pPr>
    </w:p>
    <w:p w14:paraId="42ED3767" w14:textId="77777777" w:rsidR="00D96ACF" w:rsidRPr="008C6C17" w:rsidRDefault="00386A1F" w:rsidP="00CE0450">
      <w:pPr>
        <w:widowControl w:val="0"/>
        <w:numPr>
          <w:ilvl w:val="0"/>
          <w:numId w:val="50"/>
        </w:numPr>
        <w:autoSpaceDE w:val="0"/>
        <w:autoSpaceDN w:val="0"/>
        <w:jc w:val="both"/>
        <w:rPr>
          <w:lang w:eastAsia="en-US"/>
        </w:rPr>
      </w:pPr>
      <w:r>
        <w:rPr>
          <w:lang w:eastAsia="en-US"/>
        </w:rPr>
        <w:t xml:space="preserve">Farmers should get training on safe use, </w:t>
      </w:r>
      <w:proofErr w:type="gramStart"/>
      <w:r>
        <w:rPr>
          <w:lang w:eastAsia="en-US"/>
        </w:rPr>
        <w:t>handling</w:t>
      </w:r>
      <w:proofErr w:type="gramEnd"/>
      <w:r>
        <w:rPr>
          <w:lang w:eastAsia="en-US"/>
        </w:rPr>
        <w:t xml:space="preserve"> and proper storage of pesticides.</w:t>
      </w:r>
    </w:p>
    <w:p w14:paraId="217347B5" w14:textId="77777777" w:rsidR="00D96ACF" w:rsidRPr="008C6C17" w:rsidRDefault="00D96ACF" w:rsidP="00CE0450">
      <w:pPr>
        <w:widowControl w:val="0"/>
        <w:autoSpaceDE w:val="0"/>
        <w:autoSpaceDN w:val="0"/>
        <w:ind w:left="720"/>
        <w:jc w:val="both"/>
        <w:rPr>
          <w:lang w:eastAsia="en-US"/>
        </w:rPr>
      </w:pPr>
    </w:p>
    <w:p w14:paraId="5E92A3B3" w14:textId="77777777" w:rsidR="00D96ACF" w:rsidRPr="008C6C17" w:rsidRDefault="00386A1F" w:rsidP="00CE0450">
      <w:pPr>
        <w:widowControl w:val="0"/>
        <w:numPr>
          <w:ilvl w:val="0"/>
          <w:numId w:val="50"/>
        </w:numPr>
        <w:autoSpaceDE w:val="0"/>
        <w:autoSpaceDN w:val="0"/>
        <w:jc w:val="both"/>
        <w:rPr>
          <w:lang w:eastAsia="en-US"/>
        </w:rPr>
      </w:pPr>
      <w:r>
        <w:rPr>
          <w:lang w:eastAsia="en-US"/>
        </w:rPr>
        <w:t xml:space="preserve">Creating awareness among the </w:t>
      </w:r>
      <w:proofErr w:type="gramStart"/>
      <w:r>
        <w:rPr>
          <w:lang w:eastAsia="en-US"/>
        </w:rPr>
        <w:t>general public</w:t>
      </w:r>
      <w:proofErr w:type="gramEnd"/>
      <w:r>
        <w:rPr>
          <w:lang w:eastAsia="en-US"/>
        </w:rPr>
        <w:t xml:space="preserve"> about the potential risks associated with pesticide use is highly essential</w:t>
      </w:r>
    </w:p>
    <w:p w14:paraId="3A9EE5AA" w14:textId="77777777" w:rsidR="00D96ACF" w:rsidRPr="008C6C17" w:rsidRDefault="00D96ACF" w:rsidP="00CE0450">
      <w:pPr>
        <w:widowControl w:val="0"/>
        <w:autoSpaceDE w:val="0"/>
        <w:autoSpaceDN w:val="0"/>
        <w:jc w:val="both"/>
        <w:rPr>
          <w:lang w:eastAsia="en-US"/>
        </w:rPr>
      </w:pPr>
    </w:p>
    <w:p w14:paraId="7CDD8A37" w14:textId="77777777" w:rsidR="00D96ACF" w:rsidRPr="008C6C17" w:rsidRDefault="00D96ACF" w:rsidP="00CE0450">
      <w:pPr>
        <w:widowControl w:val="0"/>
        <w:autoSpaceDE w:val="0"/>
        <w:autoSpaceDN w:val="0"/>
        <w:jc w:val="both"/>
        <w:rPr>
          <w:b/>
          <w:lang w:eastAsia="en-US"/>
        </w:rPr>
      </w:pPr>
    </w:p>
    <w:p w14:paraId="5A0C498E" w14:textId="77777777" w:rsidR="00D96ACF" w:rsidRPr="008C6C17" w:rsidRDefault="00386A1F" w:rsidP="00CE0450">
      <w:pPr>
        <w:widowControl w:val="0"/>
        <w:autoSpaceDE w:val="0"/>
        <w:autoSpaceDN w:val="0"/>
        <w:jc w:val="both"/>
        <w:rPr>
          <w:b/>
          <w:lang w:eastAsia="en-US"/>
        </w:rPr>
      </w:pPr>
      <w:r>
        <w:rPr>
          <w:b/>
          <w:lang w:eastAsia="en-US"/>
        </w:rPr>
        <w:t>Contents of an IPM Plan</w:t>
      </w:r>
    </w:p>
    <w:p w14:paraId="246EA3E1" w14:textId="77777777" w:rsidR="00D96ACF" w:rsidRPr="008C6C17" w:rsidRDefault="00D96ACF" w:rsidP="00CE0450">
      <w:pPr>
        <w:widowControl w:val="0"/>
        <w:autoSpaceDE w:val="0"/>
        <w:autoSpaceDN w:val="0"/>
        <w:jc w:val="both"/>
        <w:rPr>
          <w:lang w:eastAsia="en-US"/>
        </w:rPr>
      </w:pPr>
    </w:p>
    <w:p w14:paraId="4391B9AB" w14:textId="77777777" w:rsidR="00D96ACF" w:rsidRPr="008C6C17" w:rsidRDefault="00386A1F" w:rsidP="00CE0450">
      <w:pPr>
        <w:widowControl w:val="0"/>
        <w:autoSpaceDE w:val="0"/>
        <w:autoSpaceDN w:val="0"/>
        <w:jc w:val="both"/>
        <w:rPr>
          <w:lang w:eastAsia="en-US"/>
        </w:rPr>
      </w:pPr>
      <w:proofErr w:type="gramStart"/>
      <w:r>
        <w:rPr>
          <w:lang w:eastAsia="en-US"/>
        </w:rPr>
        <w:t>In order to</w:t>
      </w:r>
      <w:proofErr w:type="gramEnd"/>
      <w:r>
        <w:rPr>
          <w:lang w:eastAsia="en-US"/>
        </w:rPr>
        <w:t xml:space="preserve"> ensure that the above principles are followed, each small-scale irrigation scheme should have an IPM Plan. </w:t>
      </w:r>
    </w:p>
    <w:p w14:paraId="488CA12C" w14:textId="77777777" w:rsidR="00D96ACF" w:rsidRPr="008C6C17" w:rsidRDefault="00D96ACF" w:rsidP="00CE0450">
      <w:pPr>
        <w:widowControl w:val="0"/>
        <w:autoSpaceDE w:val="0"/>
        <w:autoSpaceDN w:val="0"/>
        <w:jc w:val="both"/>
        <w:rPr>
          <w:lang w:eastAsia="en-US"/>
        </w:rPr>
      </w:pPr>
    </w:p>
    <w:p w14:paraId="560FFCD5" w14:textId="77777777" w:rsidR="00D96ACF" w:rsidRPr="008C6C17" w:rsidRDefault="00386A1F" w:rsidP="00CE0450">
      <w:pPr>
        <w:widowControl w:val="0"/>
        <w:autoSpaceDE w:val="0"/>
        <w:autoSpaceDN w:val="0"/>
        <w:jc w:val="both"/>
        <w:rPr>
          <w:lang w:eastAsia="en-US"/>
        </w:rPr>
      </w:pPr>
      <w:r>
        <w:rPr>
          <w:lang w:eastAsia="en-US"/>
        </w:rPr>
        <w:t xml:space="preserve">The IPM Plan may form part of the Irrigation Project Document. </w:t>
      </w:r>
    </w:p>
    <w:p w14:paraId="3E636E24" w14:textId="77777777" w:rsidR="00D96ACF" w:rsidRPr="008C6C17" w:rsidRDefault="00D96ACF" w:rsidP="00CE0450">
      <w:pPr>
        <w:widowControl w:val="0"/>
        <w:autoSpaceDE w:val="0"/>
        <w:autoSpaceDN w:val="0"/>
        <w:jc w:val="both"/>
        <w:rPr>
          <w:lang w:eastAsia="en-US"/>
        </w:rPr>
      </w:pPr>
    </w:p>
    <w:p w14:paraId="07853119" w14:textId="77777777" w:rsidR="00D96ACF" w:rsidRPr="008C6C17" w:rsidRDefault="00386A1F" w:rsidP="00CE0450">
      <w:pPr>
        <w:widowControl w:val="0"/>
        <w:autoSpaceDE w:val="0"/>
        <w:autoSpaceDN w:val="0"/>
        <w:jc w:val="both"/>
        <w:rPr>
          <w:lang w:eastAsia="en-US"/>
        </w:rPr>
      </w:pPr>
      <w:r>
        <w:rPr>
          <w:lang w:eastAsia="en-US"/>
        </w:rPr>
        <w:t>The IPM Plan should, at a minimum, contain the following components and activities:</w:t>
      </w:r>
    </w:p>
    <w:p w14:paraId="1BB953A4" w14:textId="77777777" w:rsidR="00D96ACF" w:rsidRPr="008C6C17" w:rsidRDefault="00D96ACF" w:rsidP="00CE0450">
      <w:pPr>
        <w:widowControl w:val="0"/>
        <w:autoSpaceDE w:val="0"/>
        <w:autoSpaceDN w:val="0"/>
        <w:jc w:val="both"/>
        <w:rPr>
          <w:lang w:eastAsia="en-US"/>
        </w:rPr>
      </w:pPr>
    </w:p>
    <w:p w14:paraId="2FCA7FF7" w14:textId="77777777" w:rsidR="00D96ACF" w:rsidRPr="008C6C17" w:rsidRDefault="00386A1F" w:rsidP="00CE0450">
      <w:pPr>
        <w:widowControl w:val="0"/>
        <w:numPr>
          <w:ilvl w:val="0"/>
          <w:numId w:val="51"/>
        </w:numPr>
        <w:autoSpaceDE w:val="0"/>
        <w:autoSpaceDN w:val="0"/>
        <w:jc w:val="both"/>
        <w:rPr>
          <w:lang w:eastAsia="en-US"/>
        </w:rPr>
      </w:pPr>
      <w:r>
        <w:rPr>
          <w:i/>
          <w:lang w:eastAsia="en-US"/>
        </w:rPr>
        <w:t>Technical Assistance</w:t>
      </w:r>
      <w:r>
        <w:rPr>
          <w:lang w:eastAsia="en-US"/>
        </w:rPr>
        <w:t xml:space="preserve">: Crop Production and Protection Expert contacts from ministry of agriculture for technical </w:t>
      </w:r>
      <w:proofErr w:type="gramStart"/>
      <w:r>
        <w:rPr>
          <w:lang w:eastAsia="en-US"/>
        </w:rPr>
        <w:t>assistance;</w:t>
      </w:r>
      <w:proofErr w:type="gramEnd"/>
    </w:p>
    <w:p w14:paraId="069BE1DA" w14:textId="77777777" w:rsidR="00D96ACF" w:rsidRPr="008C6C17" w:rsidRDefault="00D96ACF" w:rsidP="00CE0450">
      <w:pPr>
        <w:widowControl w:val="0"/>
        <w:autoSpaceDE w:val="0"/>
        <w:autoSpaceDN w:val="0"/>
        <w:ind w:left="360"/>
        <w:jc w:val="both"/>
        <w:rPr>
          <w:lang w:eastAsia="en-US"/>
        </w:rPr>
      </w:pPr>
    </w:p>
    <w:p w14:paraId="253427BD" w14:textId="77777777" w:rsidR="00D96ACF" w:rsidRPr="008C6C17" w:rsidRDefault="00386A1F" w:rsidP="00CE0450">
      <w:pPr>
        <w:widowControl w:val="0"/>
        <w:numPr>
          <w:ilvl w:val="0"/>
          <w:numId w:val="51"/>
        </w:numPr>
        <w:autoSpaceDE w:val="0"/>
        <w:autoSpaceDN w:val="0"/>
        <w:jc w:val="both"/>
        <w:rPr>
          <w:lang w:eastAsia="en-US"/>
        </w:rPr>
      </w:pPr>
      <w:r>
        <w:rPr>
          <w:i/>
          <w:lang w:eastAsia="en-US"/>
        </w:rPr>
        <w:t>Training and Awareness-Creation</w:t>
      </w:r>
      <w:r>
        <w:rPr>
          <w:lang w:eastAsia="en-US"/>
        </w:rPr>
        <w:t xml:space="preserve">: The project arranges an IPM Training and Awareness-Creation workshop for the members of the scheme, incorporating the above-mentioned </w:t>
      </w:r>
      <w:proofErr w:type="gramStart"/>
      <w:r>
        <w:rPr>
          <w:lang w:eastAsia="en-US"/>
        </w:rPr>
        <w:t>principles;</w:t>
      </w:r>
      <w:proofErr w:type="gramEnd"/>
    </w:p>
    <w:p w14:paraId="5CE53255" w14:textId="77777777" w:rsidR="00D96ACF" w:rsidRPr="008C6C17" w:rsidRDefault="00D96ACF" w:rsidP="00CE0450">
      <w:pPr>
        <w:widowControl w:val="0"/>
        <w:autoSpaceDE w:val="0"/>
        <w:autoSpaceDN w:val="0"/>
        <w:ind w:left="360"/>
        <w:jc w:val="both"/>
        <w:rPr>
          <w:lang w:eastAsia="en-US"/>
        </w:rPr>
      </w:pPr>
    </w:p>
    <w:p w14:paraId="5FC8DB51" w14:textId="77777777" w:rsidR="00D96ACF" w:rsidRPr="008C6C17" w:rsidRDefault="00386A1F" w:rsidP="00CE0450">
      <w:pPr>
        <w:widowControl w:val="0"/>
        <w:numPr>
          <w:ilvl w:val="0"/>
          <w:numId w:val="51"/>
        </w:numPr>
        <w:autoSpaceDE w:val="0"/>
        <w:autoSpaceDN w:val="0"/>
        <w:jc w:val="both"/>
        <w:rPr>
          <w:i/>
          <w:lang w:eastAsia="en-US"/>
        </w:rPr>
      </w:pPr>
      <w:r>
        <w:rPr>
          <w:i/>
          <w:lang w:eastAsia="en-US"/>
        </w:rPr>
        <w:t xml:space="preserve">Pest-Resistant Varieties: </w:t>
      </w:r>
      <w:r>
        <w:rPr>
          <w:lang w:eastAsia="en-US"/>
        </w:rPr>
        <w:t xml:space="preserve">The Project provide advice to the members on pest-resistant crop varieties based on expertise and </w:t>
      </w:r>
      <w:proofErr w:type="gramStart"/>
      <w:r>
        <w:rPr>
          <w:lang w:eastAsia="en-US"/>
        </w:rPr>
        <w:t>knowledge;</w:t>
      </w:r>
      <w:proofErr w:type="gramEnd"/>
    </w:p>
    <w:p w14:paraId="3792969B" w14:textId="77777777" w:rsidR="00D96ACF" w:rsidRPr="008C6C17" w:rsidRDefault="00D96ACF" w:rsidP="00CE0450">
      <w:pPr>
        <w:widowControl w:val="0"/>
        <w:autoSpaceDE w:val="0"/>
        <w:autoSpaceDN w:val="0"/>
        <w:ind w:left="360"/>
        <w:jc w:val="both"/>
        <w:rPr>
          <w:i/>
          <w:lang w:eastAsia="en-US"/>
        </w:rPr>
      </w:pPr>
    </w:p>
    <w:p w14:paraId="0DA88C88" w14:textId="77777777" w:rsidR="00D96ACF" w:rsidRPr="008C6C17" w:rsidRDefault="00386A1F" w:rsidP="00CE0450">
      <w:pPr>
        <w:widowControl w:val="0"/>
        <w:numPr>
          <w:ilvl w:val="0"/>
          <w:numId w:val="51"/>
        </w:numPr>
        <w:autoSpaceDE w:val="0"/>
        <w:autoSpaceDN w:val="0"/>
        <w:jc w:val="both"/>
        <w:rPr>
          <w:i/>
          <w:lang w:eastAsia="en-US"/>
        </w:rPr>
      </w:pPr>
      <w:r>
        <w:rPr>
          <w:i/>
          <w:lang w:eastAsia="en-US"/>
        </w:rPr>
        <w:t xml:space="preserve">Supervision: </w:t>
      </w:r>
      <w:r>
        <w:rPr>
          <w:lang w:eastAsia="en-US"/>
        </w:rPr>
        <w:t xml:space="preserve">weekly basis, to ensure that the scheme is being operated as intended, to monitor the presence or absence of pests, and provide advice on the management options. Management should be in accordance with the IPM components </w:t>
      </w:r>
      <w:proofErr w:type="spellStart"/>
      <w:r>
        <w:rPr>
          <w:lang w:eastAsia="en-US"/>
        </w:rPr>
        <w:t>favouring</w:t>
      </w:r>
      <w:proofErr w:type="spellEnd"/>
      <w:r>
        <w:rPr>
          <w:lang w:eastAsia="en-US"/>
        </w:rPr>
        <w:t xml:space="preserve"> traditional and indigenous pest management practices and conservation of natural enemies. </w:t>
      </w:r>
    </w:p>
    <w:p w14:paraId="1623F72E" w14:textId="77777777" w:rsidR="00D96ACF" w:rsidRPr="008C6C17" w:rsidRDefault="00D96ACF" w:rsidP="00CE0450">
      <w:pPr>
        <w:widowControl w:val="0"/>
        <w:autoSpaceDE w:val="0"/>
        <w:autoSpaceDN w:val="0"/>
        <w:ind w:left="360"/>
        <w:jc w:val="both"/>
        <w:rPr>
          <w:i/>
          <w:lang w:eastAsia="en-US"/>
        </w:rPr>
      </w:pPr>
    </w:p>
    <w:p w14:paraId="7CCE54E8" w14:textId="77777777" w:rsidR="00D96ACF" w:rsidRPr="008C6C17" w:rsidRDefault="00386A1F" w:rsidP="00CE0450">
      <w:pPr>
        <w:widowControl w:val="0"/>
        <w:numPr>
          <w:ilvl w:val="0"/>
          <w:numId w:val="51"/>
        </w:numPr>
        <w:autoSpaceDE w:val="0"/>
        <w:autoSpaceDN w:val="0"/>
        <w:jc w:val="both"/>
        <w:rPr>
          <w:i/>
          <w:lang w:eastAsia="en-US"/>
        </w:rPr>
      </w:pPr>
      <w:r>
        <w:rPr>
          <w:i/>
          <w:lang w:eastAsia="en-US"/>
        </w:rPr>
        <w:t>Technical Information:</w:t>
      </w:r>
      <w:r>
        <w:rPr>
          <w:lang w:eastAsia="en-US"/>
        </w:rPr>
        <w:t xml:space="preserve"> Project should ensure that information is made available to the members regarding the management of pests expected in the location concerned. </w:t>
      </w:r>
      <w:proofErr w:type="gramStart"/>
      <w:r>
        <w:rPr>
          <w:lang w:eastAsia="en-US"/>
        </w:rPr>
        <w:t>In the event that</w:t>
      </w:r>
      <w:proofErr w:type="gramEnd"/>
      <w:r>
        <w:rPr>
          <w:lang w:eastAsia="en-US"/>
        </w:rPr>
        <w:t xml:space="preserve"> the need for pesticides arises, project provides advice on the recommended pesticides and their usage, within the list of allowable pesticides.</w:t>
      </w:r>
    </w:p>
    <w:p w14:paraId="129C4723" w14:textId="77777777" w:rsidR="00D96ACF" w:rsidRPr="008C6C17" w:rsidRDefault="00D96ACF" w:rsidP="00CE0450">
      <w:pPr>
        <w:widowControl w:val="0"/>
        <w:autoSpaceDE w:val="0"/>
        <w:autoSpaceDN w:val="0"/>
        <w:ind w:left="360"/>
        <w:jc w:val="both"/>
        <w:rPr>
          <w:i/>
          <w:lang w:eastAsia="en-US"/>
        </w:rPr>
      </w:pPr>
    </w:p>
    <w:p w14:paraId="1061D120" w14:textId="77777777" w:rsidR="00D96ACF" w:rsidRPr="008C6C17" w:rsidRDefault="00386A1F" w:rsidP="00CE0450">
      <w:pPr>
        <w:widowControl w:val="0"/>
        <w:numPr>
          <w:ilvl w:val="0"/>
          <w:numId w:val="51"/>
        </w:numPr>
        <w:autoSpaceDE w:val="0"/>
        <w:autoSpaceDN w:val="0"/>
        <w:jc w:val="both"/>
        <w:rPr>
          <w:i/>
          <w:lang w:eastAsia="en-US"/>
        </w:rPr>
      </w:pPr>
      <w:r>
        <w:rPr>
          <w:i/>
          <w:lang w:eastAsia="en-US"/>
        </w:rPr>
        <w:t xml:space="preserve">Safety and Storage of Pesticides: </w:t>
      </w:r>
      <w:r>
        <w:rPr>
          <w:lang w:eastAsia="en-US"/>
        </w:rPr>
        <w:t xml:space="preserve">The project will develop and implement arrangements for the safe use, handling and storage of pesticides, and the proper use, maintenance and </w:t>
      </w:r>
      <w:r>
        <w:rPr>
          <w:lang w:eastAsia="en-US"/>
        </w:rPr>
        <w:lastRenderedPageBreak/>
        <w:t xml:space="preserve">storage of pesticide spraying equipment. Storage should follow the instructions provided. Pesticides should be kept separately, away from humans and animals in a closed, </w:t>
      </w:r>
      <w:proofErr w:type="gramStart"/>
      <w:r>
        <w:rPr>
          <w:lang w:eastAsia="en-US"/>
        </w:rPr>
        <w:t>dry</w:t>
      </w:r>
      <w:proofErr w:type="gramEnd"/>
      <w:r>
        <w:rPr>
          <w:lang w:eastAsia="en-US"/>
        </w:rPr>
        <w:t xml:space="preserve"> and secure place. Any surplus or unwanted pesticides should be reported to PIU for disposal.</w:t>
      </w:r>
    </w:p>
    <w:p w14:paraId="13A07013" w14:textId="77777777" w:rsidR="00D96ACF" w:rsidRPr="008C6C17" w:rsidRDefault="00D96ACF" w:rsidP="00CE0450">
      <w:pPr>
        <w:widowControl w:val="0"/>
        <w:autoSpaceDE w:val="0"/>
        <w:autoSpaceDN w:val="0"/>
        <w:ind w:left="360"/>
        <w:jc w:val="both"/>
        <w:rPr>
          <w:i/>
          <w:lang w:eastAsia="en-US"/>
        </w:rPr>
      </w:pPr>
    </w:p>
    <w:p w14:paraId="0CF84C44" w14:textId="77777777" w:rsidR="00D96ACF" w:rsidRPr="008C6C17" w:rsidRDefault="00386A1F" w:rsidP="00CE0450">
      <w:pPr>
        <w:widowControl w:val="0"/>
        <w:numPr>
          <w:ilvl w:val="0"/>
          <w:numId w:val="51"/>
        </w:numPr>
        <w:autoSpaceDE w:val="0"/>
        <w:autoSpaceDN w:val="0"/>
        <w:jc w:val="both"/>
        <w:rPr>
          <w:lang w:eastAsia="en-US"/>
        </w:rPr>
      </w:pPr>
      <w:r>
        <w:rPr>
          <w:i/>
          <w:lang w:eastAsia="en-US"/>
        </w:rPr>
        <w:t xml:space="preserve">Regular Monitoring: </w:t>
      </w:r>
      <w:r>
        <w:rPr>
          <w:lang w:eastAsia="en-US"/>
        </w:rPr>
        <w:t>conduct monthly visits to the scheme, to monitor as follows:</w:t>
      </w:r>
    </w:p>
    <w:p w14:paraId="2C928B7F" w14:textId="77777777" w:rsidR="00D96ACF" w:rsidRPr="008C6C17" w:rsidRDefault="00D96ACF" w:rsidP="00CE0450">
      <w:pPr>
        <w:widowControl w:val="0"/>
        <w:autoSpaceDE w:val="0"/>
        <w:autoSpaceDN w:val="0"/>
        <w:jc w:val="both"/>
        <w:rPr>
          <w:lang w:eastAsia="en-US"/>
        </w:rPr>
      </w:pPr>
    </w:p>
    <w:tbl>
      <w:tblPr>
        <w:tblpPr w:leftFromText="180" w:rightFromText="180" w:vertAnchor="text" w:horzAnchor="page" w:tblpX="2135"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528"/>
      </w:tblGrid>
      <w:tr w:rsidR="00D96ACF" w:rsidRPr="008C6C17" w14:paraId="691AFB1D" w14:textId="77777777">
        <w:tc>
          <w:tcPr>
            <w:tcW w:w="3256" w:type="dxa"/>
            <w:shd w:val="clear" w:color="auto" w:fill="D9D9D9"/>
          </w:tcPr>
          <w:p w14:paraId="0CFE42DC" w14:textId="77777777" w:rsidR="00D96ACF" w:rsidRPr="008C6C17" w:rsidRDefault="00386A1F" w:rsidP="00CE0450">
            <w:pPr>
              <w:widowControl w:val="0"/>
              <w:autoSpaceDE w:val="0"/>
              <w:autoSpaceDN w:val="0"/>
              <w:jc w:val="center"/>
              <w:rPr>
                <w:b/>
                <w:lang w:eastAsia="en-US"/>
              </w:rPr>
            </w:pPr>
            <w:r>
              <w:rPr>
                <w:b/>
                <w:lang w:eastAsia="en-US"/>
              </w:rPr>
              <w:t>Expert Responsible</w:t>
            </w:r>
          </w:p>
        </w:tc>
        <w:tc>
          <w:tcPr>
            <w:tcW w:w="5528" w:type="dxa"/>
            <w:shd w:val="clear" w:color="auto" w:fill="D9D9D9"/>
          </w:tcPr>
          <w:p w14:paraId="11579C7C" w14:textId="77777777" w:rsidR="00D96ACF" w:rsidRPr="008C6C17" w:rsidRDefault="00386A1F" w:rsidP="00CE0450">
            <w:pPr>
              <w:widowControl w:val="0"/>
              <w:autoSpaceDE w:val="0"/>
              <w:autoSpaceDN w:val="0"/>
              <w:jc w:val="center"/>
              <w:rPr>
                <w:b/>
                <w:lang w:eastAsia="en-US"/>
              </w:rPr>
            </w:pPr>
            <w:r>
              <w:rPr>
                <w:b/>
                <w:lang w:eastAsia="en-US"/>
              </w:rPr>
              <w:t>Indicators Monitored</w:t>
            </w:r>
          </w:p>
        </w:tc>
      </w:tr>
      <w:tr w:rsidR="00D96ACF" w:rsidRPr="008C6C17" w14:paraId="676A440F" w14:textId="77777777">
        <w:tc>
          <w:tcPr>
            <w:tcW w:w="3256" w:type="dxa"/>
          </w:tcPr>
          <w:p w14:paraId="4B207EF8" w14:textId="77777777" w:rsidR="00D96ACF" w:rsidRPr="008C6C17" w:rsidRDefault="00386A1F" w:rsidP="00CE0450">
            <w:pPr>
              <w:widowControl w:val="0"/>
              <w:autoSpaceDE w:val="0"/>
              <w:autoSpaceDN w:val="0"/>
              <w:jc w:val="both"/>
              <w:rPr>
                <w:lang w:eastAsia="en-US"/>
              </w:rPr>
            </w:pPr>
            <w:r>
              <w:rPr>
                <w:lang w:eastAsia="en-US"/>
              </w:rPr>
              <w:t>Crop Production and Protection</w:t>
            </w:r>
          </w:p>
        </w:tc>
        <w:tc>
          <w:tcPr>
            <w:tcW w:w="5528" w:type="dxa"/>
          </w:tcPr>
          <w:p w14:paraId="38B3DE77" w14:textId="77777777" w:rsidR="00D96ACF" w:rsidRPr="008C6C17" w:rsidRDefault="00386A1F" w:rsidP="00CE0450">
            <w:pPr>
              <w:widowControl w:val="0"/>
              <w:autoSpaceDE w:val="0"/>
              <w:autoSpaceDN w:val="0"/>
              <w:jc w:val="both"/>
              <w:rPr>
                <w:lang w:eastAsia="en-US"/>
              </w:rPr>
            </w:pPr>
            <w:r>
              <w:rPr>
                <w:lang w:eastAsia="en-US"/>
              </w:rPr>
              <w:t>Compliance with IPM good practice guidelines</w:t>
            </w:r>
          </w:p>
        </w:tc>
      </w:tr>
      <w:tr w:rsidR="00D96ACF" w:rsidRPr="008C6C17" w14:paraId="76E1D712" w14:textId="77777777">
        <w:tc>
          <w:tcPr>
            <w:tcW w:w="3256" w:type="dxa"/>
          </w:tcPr>
          <w:p w14:paraId="72C1E291" w14:textId="77777777" w:rsidR="00D96ACF" w:rsidRPr="008C6C17" w:rsidRDefault="00386A1F" w:rsidP="00CE0450">
            <w:pPr>
              <w:widowControl w:val="0"/>
              <w:autoSpaceDE w:val="0"/>
              <w:autoSpaceDN w:val="0"/>
              <w:jc w:val="both"/>
              <w:rPr>
                <w:lang w:eastAsia="en-US"/>
              </w:rPr>
            </w:pPr>
            <w:r>
              <w:rPr>
                <w:lang w:eastAsia="en-US"/>
              </w:rPr>
              <w:t xml:space="preserve">Natural Resources, </w:t>
            </w:r>
          </w:p>
        </w:tc>
        <w:tc>
          <w:tcPr>
            <w:tcW w:w="5528" w:type="dxa"/>
          </w:tcPr>
          <w:p w14:paraId="131DBCD4" w14:textId="77777777" w:rsidR="00D96ACF" w:rsidRPr="008C6C17" w:rsidRDefault="00386A1F" w:rsidP="00CE0450">
            <w:pPr>
              <w:widowControl w:val="0"/>
              <w:autoSpaceDE w:val="0"/>
              <w:autoSpaceDN w:val="0"/>
              <w:jc w:val="both"/>
              <w:rPr>
                <w:lang w:eastAsia="en-US"/>
              </w:rPr>
            </w:pPr>
            <w:r>
              <w:rPr>
                <w:lang w:eastAsia="en-US"/>
              </w:rPr>
              <w:t xml:space="preserve">Environmental impacts including human health, </w:t>
            </w:r>
            <w:proofErr w:type="gramStart"/>
            <w:r>
              <w:rPr>
                <w:lang w:eastAsia="en-US"/>
              </w:rPr>
              <w:t>soil</w:t>
            </w:r>
            <w:proofErr w:type="gramEnd"/>
            <w:r>
              <w:rPr>
                <w:lang w:eastAsia="en-US"/>
              </w:rPr>
              <w:t xml:space="preserve"> and water pollution</w:t>
            </w:r>
          </w:p>
        </w:tc>
      </w:tr>
      <w:tr w:rsidR="00D96ACF" w:rsidRPr="008C6C17" w14:paraId="17E5F417" w14:textId="77777777">
        <w:tc>
          <w:tcPr>
            <w:tcW w:w="3256" w:type="dxa"/>
          </w:tcPr>
          <w:p w14:paraId="5104C75F" w14:textId="77777777" w:rsidR="00D96ACF" w:rsidRPr="008C6C17" w:rsidRDefault="00386A1F" w:rsidP="00CE0450">
            <w:pPr>
              <w:widowControl w:val="0"/>
              <w:autoSpaceDE w:val="0"/>
              <w:autoSpaceDN w:val="0"/>
              <w:jc w:val="both"/>
              <w:rPr>
                <w:lang w:eastAsia="en-US"/>
              </w:rPr>
            </w:pPr>
            <w:r>
              <w:rPr>
                <w:lang w:eastAsia="en-US"/>
              </w:rPr>
              <w:t>Livestock</w:t>
            </w:r>
          </w:p>
        </w:tc>
        <w:tc>
          <w:tcPr>
            <w:tcW w:w="5528" w:type="dxa"/>
          </w:tcPr>
          <w:p w14:paraId="3F616ED7" w14:textId="77777777" w:rsidR="00D96ACF" w:rsidRPr="008C6C17" w:rsidRDefault="00386A1F" w:rsidP="00CE0450">
            <w:pPr>
              <w:widowControl w:val="0"/>
              <w:autoSpaceDE w:val="0"/>
              <w:autoSpaceDN w:val="0"/>
              <w:jc w:val="both"/>
              <w:rPr>
                <w:lang w:eastAsia="en-US"/>
              </w:rPr>
            </w:pPr>
            <w:r>
              <w:rPr>
                <w:lang w:eastAsia="en-US"/>
              </w:rPr>
              <w:t xml:space="preserve">Hazards to animals, </w:t>
            </w:r>
            <w:proofErr w:type="gramStart"/>
            <w:r>
              <w:rPr>
                <w:lang w:eastAsia="en-US"/>
              </w:rPr>
              <w:t>bees</w:t>
            </w:r>
            <w:proofErr w:type="gramEnd"/>
            <w:r>
              <w:rPr>
                <w:lang w:eastAsia="en-US"/>
              </w:rPr>
              <w:t xml:space="preserve"> and aquatic life, etc.</w:t>
            </w:r>
          </w:p>
        </w:tc>
      </w:tr>
    </w:tbl>
    <w:p w14:paraId="6BD1E2DB" w14:textId="77777777" w:rsidR="00D96ACF" w:rsidRPr="008C6C17" w:rsidRDefault="00D96ACF" w:rsidP="00CE0450">
      <w:pPr>
        <w:widowControl w:val="0"/>
        <w:autoSpaceDE w:val="0"/>
        <w:autoSpaceDN w:val="0"/>
        <w:ind w:left="360"/>
        <w:jc w:val="both"/>
        <w:rPr>
          <w:lang w:eastAsia="en-US"/>
        </w:rPr>
      </w:pPr>
    </w:p>
    <w:p w14:paraId="6DF8D6DA" w14:textId="77777777" w:rsidR="00D96ACF" w:rsidRPr="008C6C17" w:rsidRDefault="00386A1F" w:rsidP="00CE0450">
      <w:pPr>
        <w:widowControl w:val="0"/>
        <w:numPr>
          <w:ilvl w:val="0"/>
          <w:numId w:val="51"/>
        </w:numPr>
        <w:autoSpaceDE w:val="0"/>
        <w:autoSpaceDN w:val="0"/>
        <w:jc w:val="both"/>
      </w:pPr>
      <w:r>
        <w:rPr>
          <w:i/>
          <w:lang w:eastAsia="en-US"/>
        </w:rPr>
        <w:t xml:space="preserve">Reporting: </w:t>
      </w:r>
      <w:proofErr w:type="gramStart"/>
      <w:r>
        <w:rPr>
          <w:lang w:eastAsia="en-US"/>
        </w:rPr>
        <w:t>take action</w:t>
      </w:r>
      <w:proofErr w:type="gramEnd"/>
      <w:r>
        <w:rPr>
          <w:lang w:eastAsia="en-US"/>
        </w:rPr>
        <w:t xml:space="preserve">, if required, to rectify any shortcomings arising from the use of pesticides. </w:t>
      </w:r>
    </w:p>
    <w:p w14:paraId="7E576D97" w14:textId="77777777" w:rsidR="00D96ACF" w:rsidRDefault="00F07DD0" w:rsidP="00CE0450">
      <w:pPr>
        <w:ind w:left="1004"/>
      </w:pPr>
      <w:r>
        <w:br w:type="page"/>
      </w:r>
    </w:p>
    <w:sectPr w:rsidR="00D96ACF" w:rsidSect="005F015B">
      <w:pgSz w:w="12240" w:h="16340"/>
      <w:pgMar w:top="1440" w:right="1440" w:bottom="1440" w:left="1440" w:header="720" w:footer="720" w:gutter="0"/>
      <w:pgBorders w:offsetFrom="page">
        <w:top w:val="single" w:sz="18" w:space="24" w:color="00B050"/>
        <w:left w:val="single" w:sz="18" w:space="24" w:color="00B050"/>
        <w:bottom w:val="single" w:sz="18" w:space="24" w:color="00B050"/>
        <w:right w:val="single" w:sz="18" w:space="24" w:color="00B050"/>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1C3D4" w14:textId="77777777" w:rsidR="000D70EA" w:rsidRDefault="000D70EA">
      <w:r>
        <w:separator/>
      </w:r>
    </w:p>
  </w:endnote>
  <w:endnote w:type="continuationSeparator" w:id="0">
    <w:p w14:paraId="7606E907" w14:textId="77777777" w:rsidR="000D70EA" w:rsidRDefault="000D7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ew time roman">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Mincho">
    <w:charset w:val="80"/>
    <w:family w:val="roman"/>
    <w:pitch w:val="variable"/>
    <w:sig w:usb0="800002E7" w:usb1="2AC7FCFF" w:usb2="00000012" w:usb3="00000000" w:csb0="0002009F" w:csb1="00000000"/>
  </w:font>
  <w:font w:name="Open Sans">
    <w:panose1 w:val="020B0606030504020204"/>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0DF3C" w14:textId="77777777" w:rsidR="00153AC0" w:rsidRDefault="003F0165">
    <w:pPr>
      <w:pStyle w:val="Footer"/>
      <w:framePr w:wrap="none" w:vAnchor="text" w:hAnchor="margin" w:xAlign="center" w:y="1"/>
      <w:rPr>
        <w:rStyle w:val="PageNumber"/>
      </w:rPr>
    </w:pPr>
    <w:r>
      <w:rPr>
        <w:rStyle w:val="PageNumber"/>
      </w:rPr>
      <w:fldChar w:fldCharType="begin"/>
    </w:r>
    <w:r w:rsidR="00153AC0">
      <w:rPr>
        <w:rStyle w:val="PageNumber"/>
      </w:rPr>
      <w:instrText xml:space="preserve"> PAGE </w:instrText>
    </w:r>
    <w:r>
      <w:rPr>
        <w:rStyle w:val="PageNumber"/>
      </w:rPr>
      <w:fldChar w:fldCharType="end"/>
    </w:r>
  </w:p>
  <w:p w14:paraId="3480F4F0" w14:textId="77777777" w:rsidR="00153AC0" w:rsidRDefault="00153A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2BD7A" w14:textId="77777777" w:rsidR="00153AC0" w:rsidRDefault="00153AC0">
    <w:pPr>
      <w:pStyle w:val="Footer"/>
      <w:framePr w:wrap="none" w:vAnchor="text" w:hAnchor="margin" w:xAlign="right" w:y="1"/>
      <w:rPr>
        <w:rStyle w:val="PageNumber"/>
      </w:rPr>
    </w:pPr>
  </w:p>
  <w:p w14:paraId="657BCFF4" w14:textId="77777777" w:rsidR="00153AC0" w:rsidRDefault="00153AC0">
    <w:pPr>
      <w:pStyle w:val="Footer"/>
      <w:ind w:right="360"/>
      <w:jc w:val="right"/>
    </w:pPr>
  </w:p>
  <w:p w14:paraId="59E5AD4A" w14:textId="77777777" w:rsidR="00153AC0" w:rsidRDefault="00153AC0">
    <w:pPr>
      <w:spacing w:line="14" w:lineRule="auto"/>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7DFF9" w14:textId="77777777" w:rsidR="00153AC0" w:rsidRDefault="00153AC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E9D45" w14:textId="77777777" w:rsidR="006914AF" w:rsidRDefault="006914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DB39F" w14:textId="77777777" w:rsidR="006914AF" w:rsidRDefault="006914A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86E0E" w14:textId="77777777" w:rsidR="006914AF" w:rsidRDefault="006914A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65FF1" w14:textId="77777777" w:rsidR="00153AC0" w:rsidRDefault="00153AC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B6457" w14:textId="77777777" w:rsidR="00153AC0" w:rsidRDefault="003F0165">
    <w:pPr>
      <w:pStyle w:val="Footer"/>
      <w:jc w:val="right"/>
      <w:rPr>
        <w:sz w:val="16"/>
        <w:szCs w:val="16"/>
      </w:rPr>
    </w:pPr>
    <w:r>
      <w:rPr>
        <w:sz w:val="16"/>
        <w:szCs w:val="16"/>
      </w:rPr>
      <w:fldChar w:fldCharType="begin"/>
    </w:r>
    <w:r w:rsidR="00153AC0">
      <w:rPr>
        <w:sz w:val="16"/>
        <w:szCs w:val="16"/>
      </w:rPr>
      <w:instrText xml:space="preserve"> PAGE   \* MERGEFORMAT </w:instrText>
    </w:r>
    <w:r>
      <w:rPr>
        <w:sz w:val="16"/>
        <w:szCs w:val="16"/>
      </w:rPr>
      <w:fldChar w:fldCharType="separate"/>
    </w:r>
    <w:r w:rsidR="00C728AF">
      <w:rPr>
        <w:noProof/>
        <w:sz w:val="16"/>
        <w:szCs w:val="16"/>
      </w:rPr>
      <w:t>164</w:t>
    </w:r>
    <w:r>
      <w:rPr>
        <w:noProof/>
        <w:sz w:val="16"/>
        <w:szCs w:val="16"/>
      </w:rPr>
      <w:fldChar w:fldCharType="end"/>
    </w:r>
  </w:p>
  <w:p w14:paraId="56053E1D" w14:textId="77777777" w:rsidR="00153AC0" w:rsidRDefault="00153AC0">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0509D" w14:textId="77777777" w:rsidR="00153AC0" w:rsidRDefault="00153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61CCB" w14:textId="77777777" w:rsidR="000D70EA" w:rsidRDefault="000D70EA">
      <w:r>
        <w:separator/>
      </w:r>
    </w:p>
  </w:footnote>
  <w:footnote w:type="continuationSeparator" w:id="0">
    <w:p w14:paraId="22049635" w14:textId="77777777" w:rsidR="000D70EA" w:rsidRDefault="000D70EA">
      <w:r>
        <w:continuationSeparator/>
      </w:r>
    </w:p>
  </w:footnote>
  <w:footnote w:id="1">
    <w:p w14:paraId="17ED05EB" w14:textId="77777777" w:rsidR="00153AC0" w:rsidRPr="00B548F6" w:rsidRDefault="004C7222">
      <w:pPr>
        <w:pStyle w:val="FootnoteText"/>
        <w:spacing w:after="0"/>
        <w:ind w:left="567" w:firstLine="0"/>
        <w:rPr>
          <w:rFonts w:ascii="Arial" w:hAnsi="Arial" w:cs="Arial"/>
          <w:sz w:val="24"/>
        </w:rPr>
      </w:pPr>
      <w:r w:rsidRPr="00B548F6">
        <w:rPr>
          <w:rStyle w:val="FootnoteReference"/>
          <w:rFonts w:ascii="Arial" w:hAnsi="Arial" w:cs="Arial"/>
          <w:sz w:val="24"/>
        </w:rPr>
        <w:footnoteRef/>
      </w:r>
      <w:r w:rsidRPr="00B548F6">
        <w:rPr>
          <w:rFonts w:ascii="Arial" w:hAnsi="Arial" w:cs="Arial"/>
          <w:sz w:val="18"/>
        </w:rPr>
        <w:t xml:space="preserve">Eklöw, K. and Krampe, F. (2019) Climate-related security risks and peacebuilding in Somaliland, SIPRI Policy Paper 53, October 2019 </w:t>
      </w:r>
      <w:hyperlink r:id="rId1" w:history="1">
        <w:r w:rsidRPr="00B548F6">
          <w:rPr>
            <w:rStyle w:val="Hyperlink"/>
            <w:rFonts w:ascii="Arial" w:hAnsi="Arial" w:cs="Arial"/>
            <w:sz w:val="18"/>
          </w:rPr>
          <w:t>https://www.sipri.org/sites/default/files/2019-10/sipripp53_2.pdf</w:t>
        </w:r>
      </w:hyperlink>
      <w:r w:rsidRPr="00B548F6">
        <w:rPr>
          <w:rFonts w:ascii="Arial" w:hAnsi="Arial" w:cs="Arial"/>
          <w:sz w:val="18"/>
        </w:rPr>
        <w:t xml:space="preserve"> [accessed 1 March 2022]</w:t>
      </w:r>
    </w:p>
  </w:footnote>
  <w:footnote w:id="2">
    <w:p w14:paraId="7B08B720" w14:textId="77777777" w:rsidR="004C7222" w:rsidRDefault="00A171E2" w:rsidP="00B548F6">
      <w:pPr>
        <w:pStyle w:val="FootnoteText"/>
        <w:spacing w:after="0"/>
        <w:rPr>
          <w:rFonts w:ascii="Arial" w:hAnsi="Arial" w:cs="Arial"/>
          <w:sz w:val="18"/>
        </w:rPr>
      </w:pPr>
      <w:r w:rsidRPr="00AB0391">
        <w:rPr>
          <w:rStyle w:val="FootnoteReference"/>
          <w:rFonts w:ascii="Arial" w:hAnsi="Arial" w:cs="Arial"/>
          <w:sz w:val="18"/>
        </w:rPr>
        <w:footnoteRef/>
      </w:r>
      <w:r w:rsidRPr="00AB0391">
        <w:rPr>
          <w:rFonts w:ascii="Arial" w:hAnsi="Arial" w:cs="Arial"/>
          <w:sz w:val="18"/>
        </w:rPr>
        <w:t xml:space="preserve"> See Annex 14.</w:t>
      </w:r>
    </w:p>
  </w:footnote>
  <w:footnote w:id="3">
    <w:p w14:paraId="18662DA7" w14:textId="77777777" w:rsidR="004C7222" w:rsidRDefault="00A171E2" w:rsidP="00B548F6">
      <w:pPr>
        <w:pStyle w:val="FootnoteText"/>
        <w:spacing w:after="0"/>
        <w:rPr>
          <w:rFonts w:ascii="Arial" w:hAnsi="Arial" w:cs="Arial"/>
        </w:rPr>
      </w:pPr>
      <w:r w:rsidRPr="00AB0391">
        <w:rPr>
          <w:rStyle w:val="FootnoteReference"/>
          <w:rFonts w:ascii="Arial" w:hAnsi="Arial" w:cs="Arial"/>
          <w:sz w:val="18"/>
        </w:rPr>
        <w:footnoteRef/>
      </w:r>
      <w:r w:rsidRPr="00AB0391">
        <w:rPr>
          <w:rFonts w:ascii="Arial" w:hAnsi="Arial" w:cs="Arial"/>
          <w:sz w:val="18"/>
        </w:rPr>
        <w:t xml:space="preserve"> The Law referred to is the traditional </w:t>
      </w:r>
      <w:r w:rsidRPr="00AB0391">
        <w:rPr>
          <w:rFonts w:ascii="Arial" w:hAnsi="Arial" w:cs="Arial"/>
          <w:i/>
          <w:sz w:val="18"/>
        </w:rPr>
        <w:t>Xeer.</w:t>
      </w:r>
    </w:p>
  </w:footnote>
  <w:footnote w:id="4">
    <w:p w14:paraId="22F23038" w14:textId="77777777" w:rsidR="004C7222" w:rsidRDefault="00A171E2" w:rsidP="00B548F6">
      <w:pPr>
        <w:pStyle w:val="FootnoteText"/>
        <w:spacing w:after="0"/>
        <w:rPr>
          <w:rFonts w:ascii="Arial" w:hAnsi="Arial" w:cs="Arial"/>
          <w:i/>
          <w:sz w:val="18"/>
        </w:rPr>
      </w:pPr>
      <w:r w:rsidRPr="00AB0391">
        <w:rPr>
          <w:rStyle w:val="FootnoteReference"/>
          <w:rFonts w:ascii="Arial" w:hAnsi="Arial" w:cs="Arial"/>
          <w:i/>
          <w:sz w:val="18"/>
        </w:rPr>
        <w:footnoteRef/>
      </w:r>
      <w:r w:rsidRPr="00AB0391">
        <w:rPr>
          <w:rFonts w:ascii="Arial" w:hAnsi="Arial" w:cs="Arial"/>
          <w:i/>
          <w:sz w:val="18"/>
        </w:rPr>
        <w:t xml:space="preserve"> This protocol is to be written by a clerk of the court of traditional authorities and supplemented by an observatory report made by any neutral persons selected to be present at the consultation. A time frame shall be set for when and how and for how long the consultation takes place.</w:t>
      </w:r>
    </w:p>
  </w:footnote>
  <w:footnote w:id="5">
    <w:p w14:paraId="403091EF" w14:textId="77777777" w:rsidR="004C7222" w:rsidRDefault="004C7222" w:rsidP="00B548F6">
      <w:pPr>
        <w:pStyle w:val="FootnoteText"/>
        <w:spacing w:after="0"/>
        <w:rPr>
          <w:rFonts w:ascii="Arial" w:hAnsi="Arial" w:cs="Arial"/>
          <w:i/>
          <w:sz w:val="18"/>
        </w:rPr>
      </w:pPr>
    </w:p>
    <w:p w14:paraId="225B6381" w14:textId="77777777" w:rsidR="004C7222" w:rsidRDefault="00A171E2" w:rsidP="00B548F6">
      <w:pPr>
        <w:pStyle w:val="FootnoteText"/>
        <w:spacing w:after="0"/>
      </w:pPr>
      <w:r w:rsidRPr="00AB0391">
        <w:rPr>
          <w:rStyle w:val="FootnoteReference"/>
          <w:rFonts w:ascii="Arial" w:hAnsi="Arial" w:cs="Arial"/>
          <w:i/>
          <w:sz w:val="18"/>
        </w:rPr>
        <w:footnoteRef/>
      </w:r>
      <w:r w:rsidRPr="00AB0391">
        <w:rPr>
          <w:rFonts w:ascii="Arial" w:hAnsi="Arial" w:cs="Arial"/>
          <w:i/>
          <w:sz w:val="18"/>
        </w:rPr>
        <w:t xml:space="preserve"> Draft Land Tenure Policy</w:t>
      </w:r>
    </w:p>
  </w:footnote>
  <w:footnote w:id="6">
    <w:p w14:paraId="270511FF" w14:textId="77777777" w:rsidR="00F24E61" w:rsidRDefault="00F24E61" w:rsidP="00F24E61">
      <w:pPr>
        <w:pStyle w:val="FootnoteText"/>
      </w:pPr>
      <w:r>
        <w:rPr>
          <w:rStyle w:val="FootnoteReference"/>
          <w:rFonts w:eastAsia="SimSun"/>
        </w:rPr>
        <w:footnoteRef/>
      </w:r>
      <w:r>
        <w:t xml:space="preserve"> The purpose of ESS7 is not to specify terminology to identify or describe these groups, which will be defined solely in accordance with the criteria set out in paragraphs 8 and 9 of the ESF, 2019</w:t>
      </w:r>
    </w:p>
  </w:footnote>
  <w:footnote w:id="7">
    <w:p w14:paraId="08903E14" w14:textId="77777777" w:rsidR="004C7222" w:rsidRPr="00B548F6" w:rsidRDefault="004C7222" w:rsidP="00B548F6">
      <w:pPr>
        <w:pStyle w:val="FootnoteText"/>
        <w:spacing w:after="0"/>
        <w:ind w:left="0" w:firstLine="0"/>
        <w:jc w:val="left"/>
        <w:rPr>
          <w:rFonts w:ascii="Arial" w:hAnsi="Arial" w:cs="Arial"/>
          <w:sz w:val="18"/>
          <w:szCs w:val="18"/>
        </w:rPr>
      </w:pPr>
      <w:r w:rsidRPr="00B548F6">
        <w:rPr>
          <w:rStyle w:val="FootnoteReference"/>
          <w:rFonts w:ascii="Arial" w:hAnsi="Arial" w:cs="Arial"/>
          <w:sz w:val="18"/>
          <w:szCs w:val="18"/>
        </w:rPr>
        <w:footnoteRef/>
      </w:r>
      <w:r w:rsidRPr="00B548F6">
        <w:rPr>
          <w:rFonts w:ascii="Arial" w:hAnsi="Arial" w:cs="Arial"/>
          <w:sz w:val="18"/>
          <w:szCs w:val="18"/>
        </w:rPr>
        <w:t xml:space="preserve"> http://www.earthsendangered.com/search-regions3.asp?mp=&amp;search=1&amp;sgroup=allgroups&amp;ID=307</w:t>
      </w:r>
    </w:p>
  </w:footnote>
  <w:footnote w:id="8">
    <w:p w14:paraId="20AA41F6" w14:textId="77777777" w:rsidR="004C7222" w:rsidRPr="00B548F6" w:rsidRDefault="004C7222" w:rsidP="00B548F6">
      <w:pPr>
        <w:pStyle w:val="FootnoteText"/>
        <w:spacing w:after="0" w:line="240" w:lineRule="auto"/>
        <w:ind w:left="0" w:firstLine="0"/>
        <w:jc w:val="left"/>
        <w:rPr>
          <w:rFonts w:ascii="Arial" w:hAnsi="Arial" w:cs="Arial"/>
          <w:sz w:val="24"/>
          <w:lang w:val="en-US"/>
        </w:rPr>
      </w:pPr>
      <w:r w:rsidRPr="00B548F6">
        <w:rPr>
          <w:rStyle w:val="FootnoteReference"/>
          <w:rFonts w:ascii="Arial" w:hAnsi="Arial" w:cs="Arial"/>
          <w:sz w:val="18"/>
          <w:szCs w:val="18"/>
        </w:rPr>
        <w:footnoteRef/>
      </w:r>
      <w:r w:rsidRPr="00B548F6">
        <w:rPr>
          <w:rFonts w:ascii="Arial" w:hAnsi="Arial" w:cs="Arial"/>
          <w:sz w:val="18"/>
          <w:szCs w:val="18"/>
        </w:rPr>
        <w:t xml:space="preserve"> http://apps.worldagroforestry.org/downloads/Publications/PDFS/WP16174.pdf</w:t>
      </w:r>
    </w:p>
  </w:footnote>
  <w:footnote w:id="9">
    <w:p w14:paraId="3EB132CA" w14:textId="77777777" w:rsidR="004C7222" w:rsidRPr="00B548F6" w:rsidRDefault="004C7222" w:rsidP="00B548F6">
      <w:pPr>
        <w:tabs>
          <w:tab w:val="left" w:pos="709"/>
        </w:tabs>
        <w:contextualSpacing/>
        <w:rPr>
          <w:rFonts w:ascii="Arial" w:hAnsi="Arial" w:cs="Arial"/>
          <w:sz w:val="18"/>
          <w:szCs w:val="18"/>
        </w:rPr>
      </w:pPr>
      <w:r w:rsidRPr="00B548F6">
        <w:rPr>
          <w:rStyle w:val="FootnoteReference"/>
          <w:rFonts w:ascii="Arial" w:hAnsi="Arial" w:cs="Arial"/>
          <w:sz w:val="18"/>
          <w:szCs w:val="18"/>
        </w:rPr>
        <w:footnoteRef/>
      </w:r>
      <w:r w:rsidRPr="00B548F6">
        <w:rPr>
          <w:rFonts w:ascii="Arial" w:hAnsi="Arial" w:cs="Arial"/>
          <w:sz w:val="18"/>
          <w:szCs w:val="18"/>
        </w:rPr>
        <w:t xml:space="preserve"> FAO. 2021. National Gender Profile of Agricultural and Rural Livelihoods; </w:t>
      </w:r>
      <w:hyperlink r:id="rId2" w:history="1">
        <w:r w:rsidRPr="00B548F6">
          <w:rPr>
            <w:rStyle w:val="Hyperlink"/>
            <w:rFonts w:ascii="Arial" w:hAnsi="Arial" w:cs="Arial"/>
            <w:color w:val="0563C1"/>
            <w:sz w:val="18"/>
            <w:szCs w:val="18"/>
          </w:rPr>
          <w:t>https://reliefweb.int/sites/reliefweb.int/files/resources/NATIONAL%20GENDER%20PROFILE%20Somaliland.pdf</w:t>
        </w:r>
      </w:hyperlink>
      <w:r w:rsidRPr="00B548F6">
        <w:rPr>
          <w:rStyle w:val="Hyperlink"/>
          <w:rFonts w:ascii="Arial" w:hAnsi="Arial" w:cs="Arial"/>
          <w:color w:val="0563C1"/>
          <w:sz w:val="18"/>
          <w:szCs w:val="18"/>
        </w:rPr>
        <w:t xml:space="preserve">. </w:t>
      </w:r>
      <w:r w:rsidRPr="00B548F6">
        <w:rPr>
          <w:rStyle w:val="Hyperlink"/>
          <w:rFonts w:ascii="Arial" w:hAnsi="Arial" w:cs="Arial"/>
          <w:iCs/>
          <w:sz w:val="18"/>
          <w:szCs w:val="18"/>
        </w:rPr>
        <w:t>Also see:</w:t>
      </w:r>
      <w:r w:rsidRPr="00B548F6">
        <w:rPr>
          <w:rFonts w:ascii="Arial" w:hAnsi="Arial" w:cs="Arial"/>
          <w:sz w:val="18"/>
          <w:szCs w:val="18"/>
        </w:rPr>
        <w:t>Croome and Husain. 2020. Climate crisis, gender inequalities and local response in Somaliland/Somaliland;</w:t>
      </w:r>
    </w:p>
    <w:p w14:paraId="2EF6409B" w14:textId="77777777" w:rsidR="004C7222" w:rsidRPr="00B548F6" w:rsidRDefault="004F5BAA" w:rsidP="00B548F6">
      <w:pPr>
        <w:tabs>
          <w:tab w:val="left" w:pos="709"/>
        </w:tabs>
        <w:contextualSpacing/>
        <w:rPr>
          <w:rFonts w:ascii="Arial" w:hAnsi="Arial" w:cs="Arial"/>
          <w:sz w:val="18"/>
          <w:szCs w:val="18"/>
        </w:rPr>
      </w:pPr>
      <w:hyperlink r:id="rId3" w:history="1">
        <w:r w:rsidR="004C7222" w:rsidRPr="00B548F6">
          <w:rPr>
            <w:rStyle w:val="Hyperlink"/>
            <w:rFonts w:ascii="Arial" w:hAnsi="Arial" w:cs="Arial"/>
            <w:color w:val="0563C1"/>
            <w:sz w:val="18"/>
            <w:szCs w:val="18"/>
          </w:rPr>
          <w:t>https://www.fmreview.org/sites/fmr/files/FMRdownloads/en/issue64/croome-hussein.pdf</w:t>
        </w:r>
      </w:hyperlink>
    </w:p>
  </w:footnote>
  <w:footnote w:id="10">
    <w:p w14:paraId="38195041" w14:textId="77777777" w:rsidR="004C7222" w:rsidRPr="00B548F6" w:rsidRDefault="004C7222" w:rsidP="00B548F6">
      <w:pPr>
        <w:pStyle w:val="FootnoteText"/>
        <w:tabs>
          <w:tab w:val="left" w:pos="709"/>
        </w:tabs>
        <w:spacing w:after="0" w:line="240" w:lineRule="auto"/>
        <w:ind w:left="0" w:firstLine="0"/>
        <w:contextualSpacing/>
        <w:rPr>
          <w:rFonts w:ascii="Arial" w:hAnsi="Arial" w:cs="Arial"/>
          <w:sz w:val="18"/>
          <w:szCs w:val="18"/>
        </w:rPr>
      </w:pPr>
      <w:r w:rsidRPr="00B548F6">
        <w:rPr>
          <w:rStyle w:val="FootnoteReference"/>
          <w:rFonts w:ascii="Arial" w:hAnsi="Arial" w:cs="Arial"/>
          <w:sz w:val="18"/>
          <w:szCs w:val="18"/>
        </w:rPr>
        <w:footnoteRef/>
      </w:r>
      <w:r w:rsidRPr="00B548F6">
        <w:rPr>
          <w:rFonts w:ascii="Arial" w:hAnsi="Arial" w:cs="Arial"/>
          <w:sz w:val="18"/>
          <w:szCs w:val="18"/>
        </w:rPr>
        <w:t xml:space="preserve"> 2020</w:t>
      </w:r>
      <w:r w:rsidRPr="00B548F6">
        <w:rPr>
          <w:rFonts w:ascii="Arial" w:hAnsi="Arial" w:cs="Arial"/>
          <w:spacing w:val="3"/>
          <w:sz w:val="18"/>
          <w:szCs w:val="18"/>
          <w:shd w:val="clear" w:color="auto" w:fill="FFFFFF"/>
        </w:rPr>
        <w:t>Joint Multi-Cluster Needs Assessment</w:t>
      </w:r>
      <w:r w:rsidRPr="00B548F6">
        <w:rPr>
          <w:rFonts w:ascii="Arial" w:hAnsi="Arial" w:cs="Arial"/>
          <w:sz w:val="18"/>
          <w:szCs w:val="18"/>
        </w:rPr>
        <w:t>.</w:t>
      </w:r>
    </w:p>
  </w:footnote>
  <w:footnote w:id="11">
    <w:p w14:paraId="3E288E34" w14:textId="77777777" w:rsidR="004C7222" w:rsidRPr="00B548F6" w:rsidRDefault="004C7222" w:rsidP="00B548F6">
      <w:pPr>
        <w:pStyle w:val="FootnoteText"/>
        <w:tabs>
          <w:tab w:val="left" w:pos="709"/>
        </w:tabs>
        <w:spacing w:after="0" w:line="240" w:lineRule="auto"/>
        <w:ind w:left="0" w:firstLine="0"/>
        <w:contextualSpacing/>
        <w:rPr>
          <w:rFonts w:ascii="Arial" w:hAnsi="Arial" w:cs="Arial"/>
          <w:sz w:val="18"/>
          <w:szCs w:val="18"/>
        </w:rPr>
      </w:pPr>
      <w:r w:rsidRPr="00B548F6">
        <w:rPr>
          <w:rStyle w:val="FootnoteReference"/>
          <w:rFonts w:ascii="Arial" w:hAnsi="Arial" w:cs="Arial"/>
          <w:sz w:val="18"/>
          <w:szCs w:val="18"/>
        </w:rPr>
        <w:footnoteRef/>
      </w:r>
      <w:r w:rsidRPr="00B548F6">
        <w:rPr>
          <w:rFonts w:ascii="Arial" w:hAnsi="Arial" w:cs="Arial"/>
          <w:sz w:val="18"/>
          <w:szCs w:val="18"/>
        </w:rPr>
        <w:t xml:space="preserve"> FAO (2021), pg 19.</w:t>
      </w:r>
    </w:p>
  </w:footnote>
  <w:footnote w:id="12">
    <w:p w14:paraId="34E42A65" w14:textId="77777777" w:rsidR="004C7222" w:rsidRPr="00B548F6" w:rsidRDefault="004C7222" w:rsidP="00B548F6">
      <w:pPr>
        <w:contextualSpacing/>
        <w:jc w:val="both"/>
        <w:rPr>
          <w:rFonts w:ascii="Arial" w:hAnsi="Arial" w:cs="Arial"/>
          <w:sz w:val="18"/>
          <w:szCs w:val="18"/>
        </w:rPr>
      </w:pPr>
      <w:r w:rsidRPr="00B548F6">
        <w:rPr>
          <w:rStyle w:val="FootnoteReference"/>
          <w:rFonts w:ascii="Arial" w:hAnsi="Arial" w:cs="Arial"/>
          <w:sz w:val="18"/>
          <w:szCs w:val="18"/>
        </w:rPr>
        <w:footnoteRef/>
      </w:r>
      <w:r w:rsidRPr="00B548F6">
        <w:rPr>
          <w:rFonts w:ascii="Arial" w:hAnsi="Arial" w:cs="Arial"/>
          <w:sz w:val="18"/>
          <w:szCs w:val="18"/>
        </w:rPr>
        <w:t xml:space="preserve"> Gender inequality is alarmingly high in Somaliland at 0.776 out of a value of 1 (complete inequality), with Somaliland at one of the lowest positions globally on the Gender Inequality Index. Women suffer severe exclusion and inequality in all dimensions of the index—health, employment, and labor market participation (UNDP 2015).</w:t>
      </w:r>
    </w:p>
  </w:footnote>
  <w:footnote w:id="13">
    <w:p w14:paraId="303B45CD" w14:textId="77777777" w:rsidR="004C7222" w:rsidRPr="00B548F6" w:rsidRDefault="004C7222" w:rsidP="00B548F6">
      <w:pPr>
        <w:pStyle w:val="FootnoteText"/>
        <w:spacing w:after="0" w:line="240" w:lineRule="auto"/>
        <w:ind w:left="0" w:firstLine="0"/>
        <w:contextualSpacing/>
        <w:rPr>
          <w:rFonts w:ascii="Arial" w:hAnsi="Arial" w:cs="Arial"/>
          <w:sz w:val="18"/>
          <w:szCs w:val="18"/>
        </w:rPr>
      </w:pPr>
      <w:r w:rsidRPr="00B548F6">
        <w:rPr>
          <w:rStyle w:val="FootnoteReference"/>
          <w:rFonts w:ascii="Arial" w:hAnsi="Arial" w:cs="Arial"/>
          <w:sz w:val="18"/>
          <w:szCs w:val="18"/>
        </w:rPr>
        <w:footnoteRef/>
      </w:r>
      <w:r w:rsidRPr="00B548F6">
        <w:rPr>
          <w:rFonts w:ascii="Arial" w:hAnsi="Arial" w:cs="Arial"/>
          <w:sz w:val="18"/>
          <w:szCs w:val="18"/>
        </w:rPr>
        <w:t xml:space="preserve"> FAO (2021) pg. 20.</w:t>
      </w:r>
    </w:p>
  </w:footnote>
  <w:footnote w:id="14">
    <w:p w14:paraId="6CF18C88" w14:textId="77777777" w:rsidR="004C7222" w:rsidRPr="00B548F6" w:rsidRDefault="004C7222" w:rsidP="00B548F6">
      <w:pPr>
        <w:pStyle w:val="FootnoteText"/>
        <w:ind w:left="0" w:firstLine="0"/>
        <w:rPr>
          <w:rFonts w:ascii="Arial" w:hAnsi="Arial" w:cs="Arial"/>
          <w:sz w:val="18"/>
          <w:szCs w:val="18"/>
        </w:rPr>
      </w:pPr>
      <w:r w:rsidRPr="00B548F6">
        <w:rPr>
          <w:rStyle w:val="FootnoteReference"/>
          <w:rFonts w:ascii="Arial" w:hAnsi="Arial" w:cs="Arial"/>
          <w:sz w:val="18"/>
          <w:szCs w:val="18"/>
        </w:rPr>
        <w:footnoteRef/>
      </w:r>
      <w:r w:rsidRPr="00B548F6">
        <w:rPr>
          <w:rFonts w:ascii="Arial" w:hAnsi="Arial" w:cs="Arial"/>
          <w:sz w:val="18"/>
          <w:szCs w:val="18"/>
        </w:rPr>
        <w:t xml:space="preserve">  Others Government of Somaliland, Ministry of Education, Culture and Higher Education, Education Sector Strategic Plan 2018-2020, p.13 </w:t>
      </w:r>
    </w:p>
  </w:footnote>
  <w:footnote w:id="15">
    <w:p w14:paraId="09A92D0E" w14:textId="77777777" w:rsidR="00153AC0" w:rsidRPr="00B548F6" w:rsidRDefault="004C7222">
      <w:pPr>
        <w:pStyle w:val="FootnoteText"/>
        <w:rPr>
          <w:rFonts w:ascii="Arial" w:hAnsi="Arial" w:cs="Arial"/>
          <w:sz w:val="24"/>
        </w:rPr>
      </w:pPr>
      <w:r w:rsidRPr="00B548F6">
        <w:rPr>
          <w:rStyle w:val="FootnoteReference"/>
          <w:rFonts w:ascii="Arial" w:hAnsi="Arial" w:cs="Arial"/>
          <w:sz w:val="18"/>
          <w:szCs w:val="18"/>
        </w:rPr>
        <w:footnoteRef/>
      </w:r>
      <w:r w:rsidRPr="00B548F6">
        <w:rPr>
          <w:rFonts w:ascii="Arial" w:hAnsi="Arial" w:cs="Arial"/>
          <w:sz w:val="18"/>
          <w:szCs w:val="18"/>
        </w:rPr>
        <w:t xml:space="preserve"> Statista, Somaliland: Distribution of Employment in by economic sector from 2009 – 2019, accessed at: https://www.statista.com/statistics/863133/employment-by-economic-sector-in-Somaliland/</w:t>
      </w:r>
    </w:p>
  </w:footnote>
  <w:footnote w:id="16">
    <w:p w14:paraId="3A321813" w14:textId="77777777" w:rsidR="00153AC0" w:rsidRPr="00B548F6" w:rsidRDefault="004C7222" w:rsidP="00BE5B66">
      <w:pPr>
        <w:pStyle w:val="FootnoteText"/>
        <w:spacing w:after="0"/>
        <w:rPr>
          <w:rFonts w:ascii="Arial" w:hAnsi="Arial" w:cs="Arial"/>
          <w:sz w:val="18"/>
          <w:szCs w:val="18"/>
          <w:lang w:val="es-ES_tradnl"/>
        </w:rPr>
      </w:pPr>
      <w:r w:rsidRPr="00B548F6">
        <w:rPr>
          <w:rStyle w:val="FootnoteReference"/>
          <w:rFonts w:ascii="Arial" w:hAnsi="Arial" w:cs="Arial"/>
          <w:sz w:val="18"/>
          <w:szCs w:val="18"/>
        </w:rPr>
        <w:footnoteRef/>
      </w:r>
      <w:r w:rsidRPr="00B548F6">
        <w:rPr>
          <w:rFonts w:ascii="Arial" w:hAnsi="Arial" w:cs="Arial"/>
          <w:sz w:val="18"/>
          <w:szCs w:val="18"/>
          <w:lang w:val="es-ES_tradnl"/>
        </w:rPr>
        <w:t>UNDP 2018</w:t>
      </w:r>
    </w:p>
  </w:footnote>
  <w:footnote w:id="17">
    <w:p w14:paraId="2ED26E44" w14:textId="77777777" w:rsidR="00153AC0" w:rsidRPr="00B548F6" w:rsidRDefault="004C7222" w:rsidP="00BE5B66">
      <w:pPr>
        <w:pStyle w:val="FootnoteText"/>
        <w:spacing w:after="0" w:line="240" w:lineRule="auto"/>
        <w:ind w:left="0" w:firstLine="0"/>
        <w:rPr>
          <w:rFonts w:ascii="Arial" w:hAnsi="Arial" w:cs="Arial"/>
          <w:sz w:val="18"/>
          <w:szCs w:val="18"/>
          <w:lang w:val="en-US"/>
        </w:rPr>
      </w:pPr>
      <w:r w:rsidRPr="00B548F6">
        <w:rPr>
          <w:rStyle w:val="FootnoteReference"/>
          <w:rFonts w:ascii="Arial" w:hAnsi="Arial" w:cs="Arial"/>
          <w:sz w:val="18"/>
          <w:szCs w:val="18"/>
        </w:rPr>
        <w:footnoteRef/>
      </w:r>
      <w:r w:rsidRPr="00B548F6">
        <w:rPr>
          <w:rFonts w:ascii="Arial" w:hAnsi="Arial" w:cs="Arial"/>
          <w:sz w:val="18"/>
          <w:szCs w:val="18"/>
        </w:rPr>
        <w:t xml:space="preserve"> While data on the population of minorities in Somaliland are limited and contested, in 2002, the UN Office for the Coordination of Humanitarian Affairs estimated that the minority groups combined comprised one-third of the population (UN OCHA 2002).</w:t>
      </w:r>
    </w:p>
  </w:footnote>
  <w:footnote w:id="18">
    <w:p w14:paraId="59DCE69E" w14:textId="77777777" w:rsidR="00153AC0" w:rsidRPr="00B548F6" w:rsidRDefault="004C7222" w:rsidP="00106970">
      <w:pPr>
        <w:pStyle w:val="FootnoteText"/>
        <w:spacing w:after="0"/>
        <w:rPr>
          <w:rFonts w:ascii="Arial" w:hAnsi="Arial" w:cs="Arial"/>
          <w:sz w:val="24"/>
        </w:rPr>
      </w:pPr>
      <w:r w:rsidRPr="00B548F6">
        <w:rPr>
          <w:rFonts w:ascii="Arial" w:hAnsi="Arial" w:cs="Arial"/>
          <w:sz w:val="18"/>
          <w:szCs w:val="18"/>
          <w:vertAlign w:val="superscript"/>
        </w:rPr>
        <w:footnoteRef/>
      </w:r>
      <w:r w:rsidRPr="00B548F6">
        <w:rPr>
          <w:rFonts w:ascii="Arial" w:hAnsi="Arial" w:cs="Arial"/>
          <w:sz w:val="18"/>
          <w:szCs w:val="18"/>
        </w:rPr>
        <w:t xml:space="preserve"> OXFARM, The </w:t>
      </w:r>
      <w:r w:rsidRPr="00B548F6">
        <w:rPr>
          <w:rFonts w:ascii="Arial" w:hAnsi="Arial" w:cs="Arial"/>
          <w:bCs/>
          <w:sz w:val="18"/>
          <w:szCs w:val="18"/>
          <w:shd w:val="clear" w:color="auto" w:fill="FFFFFF"/>
        </w:rPr>
        <w:t>Getting Somaliland's youth back to work through skills training</w:t>
      </w:r>
      <w:r w:rsidRPr="00B548F6">
        <w:rPr>
          <w:rFonts w:ascii="Arial" w:hAnsi="Arial" w:cs="Arial"/>
          <w:sz w:val="18"/>
          <w:szCs w:val="18"/>
        </w:rPr>
        <w:t>, accessed at: https://heca.oxfam.org/latest/stories/getting-somalilands-youth-back-work-through-skills-training</w:t>
      </w:r>
    </w:p>
  </w:footnote>
  <w:footnote w:id="19">
    <w:p w14:paraId="0A8812EB" w14:textId="77777777" w:rsidR="008B0E02" w:rsidRPr="00B548F6" w:rsidRDefault="004C7222" w:rsidP="00B548F6">
      <w:pPr>
        <w:pStyle w:val="FootnoteText"/>
        <w:spacing w:after="0"/>
        <w:rPr>
          <w:rFonts w:ascii="Arial" w:hAnsi="Arial" w:cs="Arial"/>
          <w:sz w:val="18"/>
        </w:rPr>
      </w:pPr>
      <w:r w:rsidRPr="00B548F6">
        <w:rPr>
          <w:rStyle w:val="FootnoteReference"/>
          <w:rFonts w:ascii="Arial" w:hAnsi="Arial" w:cs="Arial"/>
          <w:sz w:val="18"/>
        </w:rPr>
        <w:footnoteRef/>
      </w:r>
      <w:r w:rsidRPr="00B548F6">
        <w:rPr>
          <w:rFonts w:ascii="Arial" w:hAnsi="Arial" w:cs="Arial"/>
          <w:sz w:val="18"/>
        </w:rPr>
        <w:t xml:space="preserve"> Phone lines on the focal social and environmental focal points at the RBDs of the different governorates will be shared as soon as they are assigned. </w:t>
      </w:r>
    </w:p>
  </w:footnote>
  <w:footnote w:id="20">
    <w:p w14:paraId="214A7AD8" w14:textId="77777777" w:rsidR="008B0E02" w:rsidRPr="00B548F6" w:rsidRDefault="004C7222" w:rsidP="00B548F6">
      <w:pPr>
        <w:pStyle w:val="FootnoteText"/>
        <w:spacing w:after="0"/>
        <w:rPr>
          <w:rFonts w:ascii="Arial" w:hAnsi="Arial" w:cs="Arial"/>
          <w:sz w:val="24"/>
        </w:rPr>
      </w:pPr>
      <w:r w:rsidRPr="00B548F6">
        <w:rPr>
          <w:rStyle w:val="FootnoteReference"/>
          <w:rFonts w:ascii="Arial" w:hAnsi="Arial" w:cs="Arial"/>
          <w:sz w:val="18"/>
        </w:rPr>
        <w:footnoteRef/>
      </w:r>
      <w:r w:rsidRPr="00B548F6">
        <w:rPr>
          <w:rFonts w:ascii="Arial" w:hAnsi="Arial" w:cs="Arial"/>
          <w:sz w:val="18"/>
        </w:rPr>
        <w:t xml:space="preserve"> For each sub-project , the address of the nearest RBD will be identified and shared with the community.</w:t>
      </w:r>
    </w:p>
  </w:footnote>
  <w:footnote w:id="21">
    <w:p w14:paraId="41577028" w14:textId="77777777" w:rsidR="00153AC0" w:rsidRPr="001C02E3" w:rsidRDefault="004C7222">
      <w:pPr>
        <w:pStyle w:val="FootnoteText"/>
        <w:spacing w:after="0" w:line="240" w:lineRule="auto"/>
        <w:ind w:left="714"/>
        <w:rPr>
          <w:rFonts w:ascii="Arial" w:hAnsi="Arial" w:cs="Arial"/>
          <w:sz w:val="18"/>
          <w:szCs w:val="18"/>
          <w:lang w:val="en-US"/>
        </w:rPr>
      </w:pPr>
      <w:r w:rsidRPr="001C02E3">
        <w:rPr>
          <w:rStyle w:val="FootnoteReference"/>
          <w:rFonts w:ascii="Arial" w:hAnsi="Arial" w:cs="Arial"/>
          <w:sz w:val="18"/>
          <w:szCs w:val="18"/>
        </w:rPr>
        <w:footnoteRef/>
      </w:r>
      <w:r w:rsidRPr="001C02E3">
        <w:rPr>
          <w:rFonts w:ascii="Arial" w:hAnsi="Arial" w:cs="Arial"/>
          <w:sz w:val="18"/>
          <w:szCs w:val="18"/>
          <w:lang w:val="en-US"/>
        </w:rPr>
        <w:t>This is a sample ESMP of a real  project and content will depend on the type of subproject.</w:t>
      </w:r>
    </w:p>
  </w:footnote>
  <w:footnote w:id="22">
    <w:p w14:paraId="52769781" w14:textId="77777777" w:rsidR="00153AC0" w:rsidRPr="00D84535" w:rsidRDefault="004C7222">
      <w:pPr>
        <w:pStyle w:val="FootnoteText"/>
        <w:spacing w:after="0" w:line="240" w:lineRule="auto"/>
        <w:rPr>
          <w:rFonts w:ascii="Arial" w:hAnsi="Arial" w:cs="Arial"/>
          <w:sz w:val="18"/>
          <w:szCs w:val="18"/>
          <w:lang w:val="en-US"/>
        </w:rPr>
      </w:pPr>
      <w:r w:rsidRPr="00D84535">
        <w:rPr>
          <w:rStyle w:val="FootnoteReference"/>
          <w:rFonts w:ascii="Arial" w:hAnsi="Arial" w:cs="Arial"/>
          <w:sz w:val="18"/>
          <w:szCs w:val="18"/>
        </w:rPr>
        <w:footnoteRef/>
      </w:r>
      <w:r w:rsidRPr="00D84535">
        <w:rPr>
          <w:rFonts w:ascii="Arial" w:hAnsi="Arial" w:cs="Arial"/>
          <w:sz w:val="18"/>
          <w:szCs w:val="18"/>
        </w:rPr>
        <w:t xml:space="preserve"> Source ESF ESS1—Annex 1. Environmental and social assessment section D</w:t>
      </w:r>
    </w:p>
  </w:footnote>
  <w:footnote w:id="23">
    <w:p w14:paraId="2A9F1C10" w14:textId="77777777" w:rsidR="00153AC0" w:rsidRPr="00B548F6" w:rsidRDefault="004C7222">
      <w:pPr>
        <w:rPr>
          <w:rFonts w:ascii="Arial" w:hAnsi="Arial" w:cs="Arial"/>
        </w:rPr>
      </w:pPr>
      <w:r w:rsidRPr="00B548F6">
        <w:rPr>
          <w:rStyle w:val="FootnoteReference"/>
          <w:rFonts w:ascii="Arial" w:hAnsi="Arial" w:cs="Arial"/>
          <w:sz w:val="18"/>
        </w:rPr>
        <w:footnoteRef/>
      </w:r>
      <w:r w:rsidRPr="00B548F6">
        <w:rPr>
          <w:rFonts w:ascii="Arial" w:hAnsi="Arial" w:cs="Arial"/>
          <w:sz w:val="18"/>
        </w:rPr>
        <w:t xml:space="preserve"> Note that this summary report template will be reviewed and revised, if needed be,  prior to start of project implementation.</w:t>
      </w:r>
    </w:p>
  </w:footnote>
  <w:footnote w:id="24">
    <w:p w14:paraId="35045061" w14:textId="77777777" w:rsidR="00153AC0" w:rsidRPr="00B548F6" w:rsidRDefault="00153AC0">
      <w:pPr>
        <w:rPr>
          <w:rFonts w:ascii="Arial" w:hAnsi="Arial" w:cs="Arial"/>
        </w:rPr>
      </w:pPr>
    </w:p>
    <w:p w14:paraId="018C666B" w14:textId="77777777" w:rsidR="00F742A3" w:rsidRPr="00F742A3" w:rsidRDefault="00F742A3" w:rsidP="00F742A3">
      <w:pPr>
        <w:pStyle w:val="FootnoteText"/>
        <w:spacing w:after="0" w:line="240" w:lineRule="auto"/>
        <w:rPr>
          <w:del w:id="430" w:author="Haroub" w:date="2021-11-10T13:17:00Z"/>
          <w:rFonts w:ascii="Arial" w:hAnsi="Arial" w:cs="Arial"/>
          <w:sz w:val="24"/>
        </w:rPr>
      </w:pPr>
    </w:p>
  </w:footnote>
  <w:footnote w:id="25">
    <w:p w14:paraId="0241CDCC" w14:textId="77777777" w:rsidR="00153AC0" w:rsidRPr="00B548F6" w:rsidRDefault="00153AC0">
      <w:pPr>
        <w:rPr>
          <w:rFonts w:ascii="Arial" w:hAnsi="Arial" w:cs="Arial"/>
        </w:rPr>
      </w:pPr>
    </w:p>
    <w:p w14:paraId="3180C40F" w14:textId="77777777" w:rsidR="00153AC0" w:rsidRPr="00B548F6" w:rsidRDefault="00153AC0">
      <w:pPr>
        <w:rPr>
          <w:rFonts w:ascii="Arial" w:hAnsi="Arial" w:cs="Arial"/>
        </w:rPr>
      </w:pPr>
    </w:p>
  </w:footnote>
  <w:footnote w:id="26">
    <w:p w14:paraId="33EE3439" w14:textId="77777777" w:rsidR="00153AC0" w:rsidRPr="00B548F6" w:rsidRDefault="00153AC0">
      <w:pPr>
        <w:rPr>
          <w:rFonts w:ascii="Arial" w:hAnsi="Arial" w:cs="Arial"/>
        </w:rPr>
      </w:pPr>
    </w:p>
    <w:p w14:paraId="545645CF" w14:textId="77777777" w:rsidR="00153AC0" w:rsidRPr="00B548F6" w:rsidRDefault="00153AC0">
      <w:pPr>
        <w:rPr>
          <w:rFonts w:ascii="Arial" w:hAnsi="Arial" w:cs="Ari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131BA" w14:textId="77777777" w:rsidR="00153AC0" w:rsidRDefault="003F0165">
    <w:pPr>
      <w:pStyle w:val="Header"/>
      <w:framePr w:wrap="none" w:vAnchor="text" w:hAnchor="margin" w:xAlign="right" w:y="1"/>
      <w:rPr>
        <w:rStyle w:val="PageNumber"/>
      </w:rPr>
    </w:pPr>
    <w:r>
      <w:rPr>
        <w:rStyle w:val="PageNumber"/>
      </w:rPr>
      <w:fldChar w:fldCharType="begin"/>
    </w:r>
    <w:r w:rsidR="00153AC0">
      <w:rPr>
        <w:rStyle w:val="PageNumber"/>
      </w:rPr>
      <w:instrText xml:space="preserve"> PAGE </w:instrText>
    </w:r>
    <w:r>
      <w:rPr>
        <w:rStyle w:val="PageNumber"/>
      </w:rPr>
      <w:fldChar w:fldCharType="end"/>
    </w:r>
  </w:p>
  <w:p w14:paraId="296D7C39" w14:textId="77777777" w:rsidR="00153AC0" w:rsidRDefault="00153AC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D592F" w14:textId="77777777" w:rsidR="00153AC0" w:rsidRDefault="00153A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861" w14:textId="77777777" w:rsidR="00153AC0" w:rsidRDefault="00153A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4B9D9" w14:textId="77777777" w:rsidR="00153AC0" w:rsidRDefault="00153AC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6FE1F" w14:textId="77777777" w:rsidR="00153AC0" w:rsidRDefault="00153AC0">
    <w:pPr>
      <w:pStyle w:val="Header"/>
      <w:ind w:right="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6FFA7" w14:textId="77777777" w:rsidR="006914AF" w:rsidRDefault="006914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97C62" w14:textId="77777777" w:rsidR="006914AF" w:rsidRDefault="006914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E9F8D" w14:textId="77777777" w:rsidR="006914AF" w:rsidRDefault="006914A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52AC2" w14:textId="77777777" w:rsidR="00153AC0" w:rsidRDefault="00153AC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0DDE7" w14:textId="77777777" w:rsidR="00153AC0" w:rsidRDefault="00153AC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50FA7" w14:textId="77777777" w:rsidR="00153AC0" w:rsidRDefault="00153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806E75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2"/>
    <w:multiLevelType w:val="multilevel"/>
    <w:tmpl w:val="01A971A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BF30344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C2E205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0000005"/>
    <w:multiLevelType w:val="hybridMultilevel"/>
    <w:tmpl w:val="F7E00DD4"/>
    <w:numStyleLink w:val="CurrentList4"/>
  </w:abstractNum>
  <w:abstractNum w:abstractNumId="5" w15:restartNumberingAfterBreak="0">
    <w:nsid w:val="00000006"/>
    <w:multiLevelType w:val="hybridMultilevel"/>
    <w:tmpl w:val="19EA9208"/>
    <w:lvl w:ilvl="0" w:tplc="0809001B">
      <w:start w:val="1"/>
      <w:numFmt w:val="lowerRoman"/>
      <w:lvlText w:val="%1."/>
      <w:lvlJc w:val="righ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2990E3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0000008"/>
    <w:multiLevelType w:val="hybridMultilevel"/>
    <w:tmpl w:val="789A428E"/>
    <w:lvl w:ilvl="0" w:tplc="D68C470A">
      <w:start w:val="1"/>
      <w:numFmt w:val="bullet"/>
      <w:lvlText w:val=""/>
      <w:lvlJc w:val="left"/>
      <w:pPr>
        <w:ind w:left="113" w:hanging="113"/>
      </w:pPr>
      <w:rPr>
        <w:rFonts w:ascii="Symbol" w:hAnsi="Symbol" w:hint="default"/>
      </w:rPr>
    </w:lvl>
    <w:lvl w:ilvl="1" w:tplc="08090003">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CF1E6F3C"/>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0000000A"/>
    <w:multiLevelType w:val="hybridMultilevel"/>
    <w:tmpl w:val="34DC6BC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000000B"/>
    <w:multiLevelType w:val="hybridMultilevel"/>
    <w:tmpl w:val="F8987EFA"/>
    <w:lvl w:ilvl="0" w:tplc="1EF4D720">
      <w:start w:val="5"/>
      <w:numFmt w:val="decimal"/>
      <w:lvlText w:val="%1."/>
      <w:lvlJc w:val="left"/>
      <w:pPr>
        <w:ind w:left="927" w:hanging="360"/>
      </w:pPr>
      <w:rPr>
        <w:rFonts w:ascii="Times New Roman" w:eastAsia="Times New Roman" w:hAnsi="Times New Roman" w:cs="Times New Roman" w:hint="default"/>
        <w:b/>
        <w:bCs w:val="0"/>
        <w:i w:val="0"/>
        <w:color w:val="000000"/>
        <w:sz w:val="24"/>
        <w:szCs w:val="24"/>
        <w:u w:val="none" w:color="000000"/>
        <w:bdr w:val="none" w:sz="0" w:space="0" w:color="auto"/>
        <w:shd w:val="clear" w:color="auto" w:fill="auto"/>
        <w:vertAlign w:val="baseline"/>
      </w:rPr>
    </w:lvl>
    <w:lvl w:ilvl="1" w:tplc="0809001B">
      <w:start w:val="1"/>
      <w:numFmt w:val="lowerRoman"/>
      <w:lvlText w:val="%2."/>
      <w:lvlJc w:val="right"/>
      <w:pPr>
        <w:ind w:left="1440" w:hanging="360"/>
      </w:pPr>
      <w:rPr>
        <w:b w:val="0"/>
        <w:i w:val="0"/>
        <w:color w:val="000000"/>
        <w:sz w:val="24"/>
        <w:szCs w:val="24"/>
        <w:u w:val="none" w:color="000000"/>
        <w:bdr w:val="none" w:sz="0" w:space="0" w:color="auto"/>
        <w:shd w:val="clear" w:color="auto" w:fill="auto"/>
        <w:vertAlign w:val="baseline"/>
      </w:rPr>
    </w:lvl>
    <w:lvl w:ilvl="2" w:tplc="C63A134A">
      <w:start w:val="6"/>
      <w:numFmt w:val="decimal"/>
      <w:lvlText w:val="%3."/>
      <w:lvlJc w:val="left"/>
      <w:pPr>
        <w:ind w:left="2340" w:hanging="360"/>
      </w:pPr>
      <w:rPr>
        <w:rFonts w:hint="default"/>
        <w:sz w:val="22"/>
      </w:rPr>
    </w:lvl>
    <w:lvl w:ilvl="3" w:tplc="B01256D6">
      <w:start w:val="6"/>
      <w:numFmt w:val="decimal"/>
      <w:lvlText w:val="%4"/>
      <w:lvlJc w:val="left"/>
      <w:pPr>
        <w:ind w:left="2880" w:hanging="360"/>
      </w:pPr>
      <w:rPr>
        <w:rFonts w:hint="default"/>
      </w:rPr>
    </w:lvl>
    <w:lvl w:ilvl="4" w:tplc="089A450A">
      <w:start w:val="6"/>
      <w:numFmt w:val="decimal"/>
      <w:lvlText w:val="%5."/>
      <w:lvlJc w:val="left"/>
      <w:pPr>
        <w:ind w:left="3660" w:hanging="42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000000C"/>
    <w:multiLevelType w:val="hybridMultilevel"/>
    <w:tmpl w:val="FFD4001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0000000D"/>
    <w:multiLevelType w:val="hybridMultilevel"/>
    <w:tmpl w:val="6388C1EA"/>
    <w:lvl w:ilvl="0" w:tplc="F24E4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FFD4001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0000000F"/>
    <w:multiLevelType w:val="hybridMultilevel"/>
    <w:tmpl w:val="C97C0D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0000010"/>
    <w:multiLevelType w:val="hybridMultilevel"/>
    <w:tmpl w:val="3930718A"/>
    <w:lvl w:ilvl="0" w:tplc="04090001">
      <w:start w:val="1"/>
      <w:numFmt w:val="bullet"/>
      <w:lvlText w:val=""/>
      <w:lvlJc w:val="left"/>
      <w:pPr>
        <w:ind w:left="374" w:hanging="360"/>
      </w:pPr>
      <w:rPr>
        <w:rFonts w:ascii="Symbol" w:hAnsi="Symbol" w:hint="default"/>
      </w:rPr>
    </w:lvl>
    <w:lvl w:ilvl="1" w:tplc="04090003" w:tentative="1">
      <w:start w:val="1"/>
      <w:numFmt w:val="bullet"/>
      <w:lvlText w:val="o"/>
      <w:lvlJc w:val="left"/>
      <w:pPr>
        <w:ind w:left="1094" w:hanging="360"/>
      </w:pPr>
      <w:rPr>
        <w:rFonts w:ascii="Courier New" w:hAnsi="Courier New" w:cs="Courier New" w:hint="default"/>
      </w:rPr>
    </w:lvl>
    <w:lvl w:ilvl="2" w:tplc="04090005" w:tentative="1">
      <w:start w:val="1"/>
      <w:numFmt w:val="bullet"/>
      <w:lvlText w:val=""/>
      <w:lvlJc w:val="left"/>
      <w:pPr>
        <w:ind w:left="1814" w:hanging="360"/>
      </w:pPr>
      <w:rPr>
        <w:rFonts w:ascii="Wingdings" w:hAnsi="Wingdings" w:hint="default"/>
      </w:rPr>
    </w:lvl>
    <w:lvl w:ilvl="3" w:tplc="04090001" w:tentative="1">
      <w:start w:val="1"/>
      <w:numFmt w:val="bullet"/>
      <w:lvlText w:val=""/>
      <w:lvlJc w:val="left"/>
      <w:pPr>
        <w:ind w:left="2534" w:hanging="360"/>
      </w:pPr>
      <w:rPr>
        <w:rFonts w:ascii="Symbol" w:hAnsi="Symbol" w:hint="default"/>
      </w:rPr>
    </w:lvl>
    <w:lvl w:ilvl="4" w:tplc="04090003" w:tentative="1">
      <w:start w:val="1"/>
      <w:numFmt w:val="bullet"/>
      <w:lvlText w:val="o"/>
      <w:lvlJc w:val="left"/>
      <w:pPr>
        <w:ind w:left="3254" w:hanging="360"/>
      </w:pPr>
      <w:rPr>
        <w:rFonts w:ascii="Courier New" w:hAnsi="Courier New" w:cs="Courier New" w:hint="default"/>
      </w:rPr>
    </w:lvl>
    <w:lvl w:ilvl="5" w:tplc="04090005" w:tentative="1">
      <w:start w:val="1"/>
      <w:numFmt w:val="bullet"/>
      <w:lvlText w:val=""/>
      <w:lvlJc w:val="left"/>
      <w:pPr>
        <w:ind w:left="3974" w:hanging="360"/>
      </w:pPr>
      <w:rPr>
        <w:rFonts w:ascii="Wingdings" w:hAnsi="Wingdings" w:hint="default"/>
      </w:rPr>
    </w:lvl>
    <w:lvl w:ilvl="6" w:tplc="04090001" w:tentative="1">
      <w:start w:val="1"/>
      <w:numFmt w:val="bullet"/>
      <w:lvlText w:val=""/>
      <w:lvlJc w:val="left"/>
      <w:pPr>
        <w:ind w:left="4694" w:hanging="360"/>
      </w:pPr>
      <w:rPr>
        <w:rFonts w:ascii="Symbol" w:hAnsi="Symbol" w:hint="default"/>
      </w:rPr>
    </w:lvl>
    <w:lvl w:ilvl="7" w:tplc="04090003" w:tentative="1">
      <w:start w:val="1"/>
      <w:numFmt w:val="bullet"/>
      <w:lvlText w:val="o"/>
      <w:lvlJc w:val="left"/>
      <w:pPr>
        <w:ind w:left="5414" w:hanging="360"/>
      </w:pPr>
      <w:rPr>
        <w:rFonts w:ascii="Courier New" w:hAnsi="Courier New" w:cs="Courier New" w:hint="default"/>
      </w:rPr>
    </w:lvl>
    <w:lvl w:ilvl="8" w:tplc="04090005" w:tentative="1">
      <w:start w:val="1"/>
      <w:numFmt w:val="bullet"/>
      <w:lvlText w:val=""/>
      <w:lvlJc w:val="left"/>
      <w:pPr>
        <w:ind w:left="6134" w:hanging="360"/>
      </w:pPr>
      <w:rPr>
        <w:rFonts w:ascii="Wingdings" w:hAnsi="Wingdings" w:hint="default"/>
      </w:rPr>
    </w:lvl>
  </w:abstractNum>
  <w:abstractNum w:abstractNumId="16" w15:restartNumberingAfterBreak="0">
    <w:nsid w:val="00000011"/>
    <w:multiLevelType w:val="hybridMultilevel"/>
    <w:tmpl w:val="36C479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00000012"/>
    <w:multiLevelType w:val="multilevel"/>
    <w:tmpl w:val="6D34D0A2"/>
    <w:styleLink w:val="CurrentList1"/>
    <w:lvl w:ilvl="0">
      <w:start w:val="88"/>
      <w:numFmt w:val="decimal"/>
      <w:lvlText w:val="%1."/>
      <w:lvlJc w:val="left"/>
      <w:pPr>
        <w:ind w:left="121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00000013"/>
    <w:multiLevelType w:val="hybridMultilevel"/>
    <w:tmpl w:val="3CF4A8E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0000014"/>
    <w:multiLevelType w:val="multilevel"/>
    <w:tmpl w:val="1FFA326E"/>
    <w:lvl w:ilvl="0">
      <w:start w:val="1"/>
      <w:numFmt w:val="decimal"/>
      <w:lvlText w:val="%1."/>
      <w:lvlJc w:val="left"/>
      <w:pPr>
        <w:ind w:left="900" w:hanging="360"/>
      </w:pPr>
      <w:rPr>
        <w:rFonts w:eastAsia="Times New Roman" w:hint="default"/>
      </w:rPr>
    </w:lvl>
    <w:lvl w:ilvl="1">
      <w:start w:val="5"/>
      <w:numFmt w:val="decimal"/>
      <w:isLgl/>
      <w:lvlText w:val="%1.%2"/>
      <w:lvlJc w:val="left"/>
      <w:pPr>
        <w:ind w:left="3240" w:hanging="36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00000015"/>
    <w:multiLevelType w:val="multilevel"/>
    <w:tmpl w:val="62BC2F14"/>
    <w:styleLink w:val="CurrentList5"/>
    <w:lvl w:ilvl="0">
      <w:start w:val="1"/>
      <w:numFmt w:val="bullet"/>
      <w:lvlText w:val=""/>
      <w:lvlJc w:val="left"/>
      <w:pPr>
        <w:ind w:left="1363" w:hanging="360"/>
      </w:pPr>
      <w:rPr>
        <w:rFonts w:ascii="Symbol" w:hAnsi="Symbol" w:hint="default"/>
      </w:rPr>
    </w:lvl>
    <w:lvl w:ilvl="1">
      <w:start w:val="1"/>
      <w:numFmt w:val="bullet"/>
      <w:lvlText w:val="o"/>
      <w:lvlJc w:val="left"/>
      <w:pPr>
        <w:ind w:left="2083" w:hanging="360"/>
      </w:pPr>
      <w:rPr>
        <w:rFonts w:ascii="Courier New" w:hAnsi="Courier New" w:cs="Courier New" w:hint="default"/>
      </w:rPr>
    </w:lvl>
    <w:lvl w:ilvl="2">
      <w:start w:val="1"/>
      <w:numFmt w:val="bullet"/>
      <w:lvlText w:val=""/>
      <w:lvlJc w:val="left"/>
      <w:pPr>
        <w:ind w:left="2803" w:hanging="360"/>
      </w:pPr>
      <w:rPr>
        <w:rFonts w:ascii="Wingdings" w:hAnsi="Wingdings" w:hint="default"/>
      </w:rPr>
    </w:lvl>
    <w:lvl w:ilvl="3">
      <w:start w:val="1"/>
      <w:numFmt w:val="bullet"/>
      <w:lvlText w:val=""/>
      <w:lvlJc w:val="left"/>
      <w:pPr>
        <w:ind w:left="3523" w:hanging="360"/>
      </w:pPr>
      <w:rPr>
        <w:rFonts w:ascii="Symbol" w:hAnsi="Symbol" w:hint="default"/>
      </w:rPr>
    </w:lvl>
    <w:lvl w:ilvl="4">
      <w:start w:val="1"/>
      <w:numFmt w:val="bullet"/>
      <w:lvlText w:val="o"/>
      <w:lvlJc w:val="left"/>
      <w:pPr>
        <w:ind w:left="4243" w:hanging="360"/>
      </w:pPr>
      <w:rPr>
        <w:rFonts w:ascii="Courier New" w:hAnsi="Courier New" w:cs="Courier New" w:hint="default"/>
      </w:rPr>
    </w:lvl>
    <w:lvl w:ilvl="5">
      <w:start w:val="1"/>
      <w:numFmt w:val="bullet"/>
      <w:lvlText w:val=""/>
      <w:lvlJc w:val="left"/>
      <w:pPr>
        <w:ind w:left="4963" w:hanging="360"/>
      </w:pPr>
      <w:rPr>
        <w:rFonts w:ascii="Wingdings" w:hAnsi="Wingdings" w:hint="default"/>
      </w:rPr>
    </w:lvl>
    <w:lvl w:ilvl="6">
      <w:start w:val="1"/>
      <w:numFmt w:val="bullet"/>
      <w:lvlText w:val=""/>
      <w:lvlJc w:val="left"/>
      <w:pPr>
        <w:ind w:left="5683" w:hanging="360"/>
      </w:pPr>
      <w:rPr>
        <w:rFonts w:ascii="Symbol" w:hAnsi="Symbol" w:hint="default"/>
      </w:rPr>
    </w:lvl>
    <w:lvl w:ilvl="7">
      <w:start w:val="1"/>
      <w:numFmt w:val="bullet"/>
      <w:lvlText w:val="o"/>
      <w:lvlJc w:val="left"/>
      <w:pPr>
        <w:ind w:left="6403" w:hanging="360"/>
      </w:pPr>
      <w:rPr>
        <w:rFonts w:ascii="Courier New" w:hAnsi="Courier New" w:cs="Courier New" w:hint="default"/>
      </w:rPr>
    </w:lvl>
    <w:lvl w:ilvl="8">
      <w:start w:val="1"/>
      <w:numFmt w:val="bullet"/>
      <w:lvlText w:val=""/>
      <w:lvlJc w:val="left"/>
      <w:pPr>
        <w:ind w:left="7123" w:hanging="360"/>
      </w:pPr>
      <w:rPr>
        <w:rFonts w:ascii="Wingdings" w:hAnsi="Wingdings" w:hint="default"/>
      </w:rPr>
    </w:lvl>
  </w:abstractNum>
  <w:abstractNum w:abstractNumId="21" w15:restartNumberingAfterBreak="0">
    <w:nsid w:val="00000016"/>
    <w:multiLevelType w:val="hybridMultilevel"/>
    <w:tmpl w:val="7CF431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00000017"/>
    <w:multiLevelType w:val="hybridMultilevel"/>
    <w:tmpl w:val="27E86ABC"/>
    <w:lvl w:ilvl="0" w:tplc="0809001B">
      <w:start w:val="1"/>
      <w:numFmt w:val="lowerRoman"/>
      <w:lvlText w:val="%1."/>
      <w:lvlJc w:val="righ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3" w15:restartNumberingAfterBreak="0">
    <w:nsid w:val="00000018"/>
    <w:multiLevelType w:val="hybridMultilevel"/>
    <w:tmpl w:val="30C2DFA8"/>
    <w:lvl w:ilvl="0" w:tplc="0809001B">
      <w:start w:val="1"/>
      <w:numFmt w:val="lowerRoman"/>
      <w:lvlText w:val="%1."/>
      <w:lvlJc w:val="righ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4" w15:restartNumberingAfterBreak="0">
    <w:nsid w:val="00000019"/>
    <w:multiLevelType w:val="hybridMultilevel"/>
    <w:tmpl w:val="C9F66E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0000001A"/>
    <w:multiLevelType w:val="hybridMultilevel"/>
    <w:tmpl w:val="87D0BDD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multilevel"/>
    <w:tmpl w:val="1FFA326E"/>
    <w:lvl w:ilvl="0">
      <w:start w:val="1"/>
      <w:numFmt w:val="decimal"/>
      <w:lvlText w:val="%1."/>
      <w:lvlJc w:val="left"/>
      <w:pPr>
        <w:ind w:left="900" w:hanging="360"/>
      </w:pPr>
      <w:rPr>
        <w:rFonts w:eastAsia="Times New Roman" w:hint="default"/>
      </w:rPr>
    </w:lvl>
    <w:lvl w:ilvl="1">
      <w:start w:val="5"/>
      <w:numFmt w:val="decimal"/>
      <w:isLgl/>
      <w:lvlText w:val="%1.%2"/>
      <w:lvlJc w:val="left"/>
      <w:pPr>
        <w:ind w:left="3240" w:hanging="36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800"/>
      </w:pPr>
      <w:rPr>
        <w:rFonts w:hint="default"/>
      </w:rPr>
    </w:lvl>
  </w:abstractNum>
  <w:abstractNum w:abstractNumId="27" w15:restartNumberingAfterBreak="0">
    <w:nsid w:val="0000001C"/>
    <w:multiLevelType w:val="hybridMultilevel"/>
    <w:tmpl w:val="4C08612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D"/>
    <w:multiLevelType w:val="hybridMultilevel"/>
    <w:tmpl w:val="181E8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000001E"/>
    <w:multiLevelType w:val="hybridMultilevel"/>
    <w:tmpl w:val="315854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0000001F"/>
    <w:multiLevelType w:val="hybridMultilevel"/>
    <w:tmpl w:val="42D8A6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00000020"/>
    <w:multiLevelType w:val="hybridMultilevel"/>
    <w:tmpl w:val="DCCAAC3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00000021"/>
    <w:multiLevelType w:val="multilevel"/>
    <w:tmpl w:val="C404529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00000022"/>
    <w:multiLevelType w:val="hybridMultilevel"/>
    <w:tmpl w:val="45B81B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00000023"/>
    <w:multiLevelType w:val="multilevel"/>
    <w:tmpl w:val="9570890E"/>
    <w:lvl w:ilvl="0">
      <w:start w:val="1"/>
      <w:numFmt w:val="decimal"/>
      <w:lvlText w:val="%1."/>
      <w:lvlJc w:val="left"/>
      <w:pPr>
        <w:ind w:left="360" w:hanging="360"/>
      </w:pPr>
      <w:rPr>
        <w:b w:val="0"/>
      </w:rPr>
    </w:lvl>
    <w:lvl w:ilvl="1">
      <w:start w:val="4"/>
      <w:numFmt w:val="decimal"/>
      <w:isLgl/>
      <w:lvlText w:val="%1.%2"/>
      <w:lvlJc w:val="left"/>
      <w:pPr>
        <w:ind w:left="963" w:hanging="5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624" w:hanging="1440"/>
      </w:pPr>
      <w:rPr>
        <w:rFonts w:hint="default"/>
      </w:rPr>
    </w:lvl>
  </w:abstractNum>
  <w:abstractNum w:abstractNumId="35" w15:restartNumberingAfterBreak="0">
    <w:nsid w:val="00000024"/>
    <w:multiLevelType w:val="multilevel"/>
    <w:tmpl w:val="F800DFDC"/>
    <w:styleLink w:val="Style2"/>
    <w:lvl w:ilvl="0">
      <w:start w:val="52"/>
      <w:numFmt w:val="decimal"/>
      <w:lvlText w:val="%1."/>
      <w:lvlJc w:val="left"/>
      <w:pPr>
        <w:ind w:left="643" w:hanging="360"/>
      </w:pPr>
      <w:rPr>
        <w:rFonts w:ascii="Times New Roman" w:hAnsi="Times New Roman" w:cs="Times New Roman" w:hint="default"/>
        <w:color w:val="auto"/>
        <w:sz w:val="24"/>
      </w:rPr>
    </w:lvl>
    <w:lvl w:ilvl="1">
      <w:start w:val="1"/>
      <w:numFmt w:val="lowerRoman"/>
      <w:lvlText w:val="%2"/>
      <w:lvlJc w:val="left"/>
      <w:pPr>
        <w:ind w:left="370" w:hanging="360"/>
      </w:pPr>
      <w:rPr>
        <w:rFonts w:ascii="Times New Roman" w:eastAsia="Times New Roman" w:hAnsi="Times New Roman" w:cs="Times New Roman"/>
        <w:b w:val="0"/>
        <w:bCs/>
        <w:i w:val="0"/>
        <w:iCs/>
        <w:color w:val="000000"/>
        <w:sz w:val="22"/>
        <w:szCs w:val="22"/>
        <w:u w:val="none" w:color="000000"/>
        <w:bdr w:val="none" w:sz="0" w:space="0" w:color="auto"/>
        <w:shd w:val="clear" w:color="auto" w:fill="auto"/>
        <w:vertAlign w:val="baseline"/>
      </w:rPr>
    </w:lvl>
    <w:lvl w:ilvl="2">
      <w:start w:val="1"/>
      <w:numFmt w:val="lowerRoman"/>
      <w:lvlText w:val="%3."/>
      <w:lvlJc w:val="right"/>
      <w:pPr>
        <w:ind w:left="1090" w:hanging="180"/>
      </w:pPr>
    </w:lvl>
    <w:lvl w:ilvl="3">
      <w:start w:val="1"/>
      <w:numFmt w:val="decimal"/>
      <w:lvlText w:val="%4."/>
      <w:lvlJc w:val="left"/>
      <w:pPr>
        <w:ind w:left="1810" w:hanging="360"/>
      </w:pPr>
    </w:lvl>
    <w:lvl w:ilvl="4">
      <w:start w:val="1"/>
      <w:numFmt w:val="lowerLetter"/>
      <w:lvlText w:val="%5."/>
      <w:lvlJc w:val="left"/>
      <w:pPr>
        <w:ind w:left="2530" w:hanging="360"/>
      </w:pPr>
    </w:lvl>
    <w:lvl w:ilvl="5">
      <w:start w:val="1"/>
      <w:numFmt w:val="lowerRoman"/>
      <w:lvlText w:val="%6."/>
      <w:lvlJc w:val="right"/>
      <w:pPr>
        <w:ind w:left="3250" w:hanging="180"/>
      </w:pPr>
    </w:lvl>
    <w:lvl w:ilvl="6">
      <w:start w:val="1"/>
      <w:numFmt w:val="decimal"/>
      <w:lvlText w:val="%7."/>
      <w:lvlJc w:val="left"/>
      <w:pPr>
        <w:ind w:left="3970" w:hanging="360"/>
      </w:pPr>
    </w:lvl>
    <w:lvl w:ilvl="7">
      <w:start w:val="1"/>
      <w:numFmt w:val="lowerLetter"/>
      <w:lvlText w:val="%8."/>
      <w:lvlJc w:val="left"/>
      <w:pPr>
        <w:ind w:left="4690" w:hanging="360"/>
      </w:pPr>
    </w:lvl>
    <w:lvl w:ilvl="8">
      <w:start w:val="1"/>
      <w:numFmt w:val="lowerRoman"/>
      <w:lvlText w:val="%9."/>
      <w:lvlJc w:val="right"/>
      <w:pPr>
        <w:ind w:left="5410" w:hanging="180"/>
      </w:pPr>
    </w:lvl>
  </w:abstractNum>
  <w:abstractNum w:abstractNumId="36" w15:restartNumberingAfterBreak="0">
    <w:nsid w:val="00000025"/>
    <w:multiLevelType w:val="hybridMultilevel"/>
    <w:tmpl w:val="372E5D7A"/>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37" w15:restartNumberingAfterBreak="0">
    <w:nsid w:val="00000027"/>
    <w:multiLevelType w:val="hybridMultilevel"/>
    <w:tmpl w:val="C116F684"/>
    <w:lvl w:ilvl="0" w:tplc="5B265218">
      <w:start w:val="16"/>
      <w:numFmt w:val="decimal"/>
      <w:lvlText w:val="%1."/>
      <w:lvlJc w:val="left"/>
      <w:pPr>
        <w:ind w:left="3" w:hanging="360"/>
      </w:pPr>
      <w:rPr>
        <w:rFonts w:hint="default"/>
        <w:b/>
      </w:rPr>
    </w:lvl>
    <w:lvl w:ilvl="1" w:tplc="04090019">
      <w:start w:val="1"/>
      <w:numFmt w:val="lowerLetter"/>
      <w:lvlText w:val="%2."/>
      <w:lvlJc w:val="left"/>
      <w:pPr>
        <w:ind w:left="723" w:hanging="360"/>
      </w:pPr>
    </w:lvl>
    <w:lvl w:ilvl="2" w:tplc="0409001B" w:tentative="1">
      <w:start w:val="1"/>
      <w:numFmt w:val="lowerRoman"/>
      <w:lvlText w:val="%3."/>
      <w:lvlJc w:val="right"/>
      <w:pPr>
        <w:ind w:left="1443" w:hanging="180"/>
      </w:pPr>
    </w:lvl>
    <w:lvl w:ilvl="3" w:tplc="0409000F" w:tentative="1">
      <w:start w:val="1"/>
      <w:numFmt w:val="decimal"/>
      <w:lvlText w:val="%4."/>
      <w:lvlJc w:val="left"/>
      <w:pPr>
        <w:ind w:left="2163" w:hanging="360"/>
      </w:pPr>
    </w:lvl>
    <w:lvl w:ilvl="4" w:tplc="04090019" w:tentative="1">
      <w:start w:val="1"/>
      <w:numFmt w:val="lowerLetter"/>
      <w:lvlText w:val="%5."/>
      <w:lvlJc w:val="left"/>
      <w:pPr>
        <w:ind w:left="2883" w:hanging="360"/>
      </w:pPr>
    </w:lvl>
    <w:lvl w:ilvl="5" w:tplc="0409001B" w:tentative="1">
      <w:start w:val="1"/>
      <w:numFmt w:val="lowerRoman"/>
      <w:lvlText w:val="%6."/>
      <w:lvlJc w:val="right"/>
      <w:pPr>
        <w:ind w:left="3603" w:hanging="180"/>
      </w:pPr>
    </w:lvl>
    <w:lvl w:ilvl="6" w:tplc="0409000F" w:tentative="1">
      <w:start w:val="1"/>
      <w:numFmt w:val="decimal"/>
      <w:lvlText w:val="%7."/>
      <w:lvlJc w:val="left"/>
      <w:pPr>
        <w:ind w:left="4323" w:hanging="360"/>
      </w:pPr>
    </w:lvl>
    <w:lvl w:ilvl="7" w:tplc="04090019" w:tentative="1">
      <w:start w:val="1"/>
      <w:numFmt w:val="lowerLetter"/>
      <w:lvlText w:val="%8."/>
      <w:lvlJc w:val="left"/>
      <w:pPr>
        <w:ind w:left="5043" w:hanging="360"/>
      </w:pPr>
    </w:lvl>
    <w:lvl w:ilvl="8" w:tplc="0409001B" w:tentative="1">
      <w:start w:val="1"/>
      <w:numFmt w:val="lowerRoman"/>
      <w:lvlText w:val="%9."/>
      <w:lvlJc w:val="right"/>
      <w:pPr>
        <w:ind w:left="5763" w:hanging="180"/>
      </w:pPr>
    </w:lvl>
  </w:abstractNum>
  <w:abstractNum w:abstractNumId="38" w15:restartNumberingAfterBreak="0">
    <w:nsid w:val="00000028"/>
    <w:multiLevelType w:val="hybridMultilevel"/>
    <w:tmpl w:val="5658F2A6"/>
    <w:lvl w:ilvl="0" w:tplc="0809001B">
      <w:start w:val="1"/>
      <w:numFmt w:val="lowerRoman"/>
      <w:lvlText w:val="%1."/>
      <w:lvlJc w:val="right"/>
      <w:pPr>
        <w:ind w:left="2804" w:hanging="360"/>
      </w:pPr>
    </w:lvl>
    <w:lvl w:ilvl="1" w:tplc="08090019" w:tentative="1">
      <w:start w:val="1"/>
      <w:numFmt w:val="lowerLetter"/>
      <w:lvlText w:val="%2."/>
      <w:lvlJc w:val="left"/>
      <w:pPr>
        <w:ind w:left="3524" w:hanging="360"/>
      </w:pPr>
    </w:lvl>
    <w:lvl w:ilvl="2" w:tplc="0809001B" w:tentative="1">
      <w:start w:val="1"/>
      <w:numFmt w:val="lowerRoman"/>
      <w:lvlText w:val="%3."/>
      <w:lvlJc w:val="right"/>
      <w:pPr>
        <w:ind w:left="4244" w:hanging="180"/>
      </w:pPr>
    </w:lvl>
    <w:lvl w:ilvl="3" w:tplc="0809000F" w:tentative="1">
      <w:start w:val="1"/>
      <w:numFmt w:val="decimal"/>
      <w:lvlText w:val="%4."/>
      <w:lvlJc w:val="left"/>
      <w:pPr>
        <w:ind w:left="4964" w:hanging="360"/>
      </w:pPr>
    </w:lvl>
    <w:lvl w:ilvl="4" w:tplc="08090019" w:tentative="1">
      <w:start w:val="1"/>
      <w:numFmt w:val="lowerLetter"/>
      <w:lvlText w:val="%5."/>
      <w:lvlJc w:val="left"/>
      <w:pPr>
        <w:ind w:left="5684" w:hanging="360"/>
      </w:pPr>
    </w:lvl>
    <w:lvl w:ilvl="5" w:tplc="0809001B" w:tentative="1">
      <w:start w:val="1"/>
      <w:numFmt w:val="lowerRoman"/>
      <w:lvlText w:val="%6."/>
      <w:lvlJc w:val="right"/>
      <w:pPr>
        <w:ind w:left="6404" w:hanging="180"/>
      </w:pPr>
    </w:lvl>
    <w:lvl w:ilvl="6" w:tplc="0809000F" w:tentative="1">
      <w:start w:val="1"/>
      <w:numFmt w:val="decimal"/>
      <w:lvlText w:val="%7."/>
      <w:lvlJc w:val="left"/>
      <w:pPr>
        <w:ind w:left="7124" w:hanging="360"/>
      </w:pPr>
    </w:lvl>
    <w:lvl w:ilvl="7" w:tplc="08090019" w:tentative="1">
      <w:start w:val="1"/>
      <w:numFmt w:val="lowerLetter"/>
      <w:lvlText w:val="%8."/>
      <w:lvlJc w:val="left"/>
      <w:pPr>
        <w:ind w:left="7844" w:hanging="360"/>
      </w:pPr>
    </w:lvl>
    <w:lvl w:ilvl="8" w:tplc="0809001B" w:tentative="1">
      <w:start w:val="1"/>
      <w:numFmt w:val="lowerRoman"/>
      <w:lvlText w:val="%9."/>
      <w:lvlJc w:val="right"/>
      <w:pPr>
        <w:ind w:left="8564" w:hanging="180"/>
      </w:pPr>
    </w:lvl>
  </w:abstractNum>
  <w:abstractNum w:abstractNumId="39" w15:restartNumberingAfterBreak="0">
    <w:nsid w:val="00000029"/>
    <w:multiLevelType w:val="hybridMultilevel"/>
    <w:tmpl w:val="10EA5D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0000002A"/>
    <w:multiLevelType w:val="hybridMultilevel"/>
    <w:tmpl w:val="C0C49F2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0000002B"/>
    <w:multiLevelType w:val="hybridMultilevel"/>
    <w:tmpl w:val="EF866A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0000002C"/>
    <w:multiLevelType w:val="hybridMultilevel"/>
    <w:tmpl w:val="6C8A692A"/>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0000002D"/>
    <w:multiLevelType w:val="multilevel"/>
    <w:tmpl w:val="BBE8451A"/>
    <w:styleLink w:val="CurrentList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44" w15:restartNumberingAfterBreak="0">
    <w:nsid w:val="0000002E"/>
    <w:multiLevelType w:val="multilevel"/>
    <w:tmpl w:val="F7E00DD4"/>
    <w:styleLink w:val="CurrentList4"/>
    <w:lvl w:ilvl="0">
      <w:start w:val="1"/>
      <w:numFmt w:val="decimal"/>
      <w:lvlText w:val="%1."/>
      <w:lvlJc w:val="left"/>
      <w:pPr>
        <w:ind w:left="643" w:hanging="360"/>
      </w:pPr>
      <w:rPr>
        <w:rFonts w:ascii="Times New Roman" w:hAnsi="Times New Roman" w:cs="Times New Roman" w:hint="default"/>
        <w:color w:val="auto"/>
        <w:sz w:val="24"/>
      </w:rPr>
    </w:lvl>
    <w:lvl w:ilvl="1">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start w:val="1"/>
      <w:numFmt w:val="lowerRoman"/>
      <w:lvlText w:val="%3."/>
      <w:lvlJc w:val="right"/>
      <w:pPr>
        <w:ind w:left="1090" w:hanging="180"/>
      </w:pPr>
    </w:lvl>
    <w:lvl w:ilvl="3">
      <w:start w:val="1"/>
      <w:numFmt w:val="lowerRoman"/>
      <w:lvlText w:val="%4."/>
      <w:lvlJc w:val="right"/>
      <w:pPr>
        <w:ind w:left="1810" w:hanging="360"/>
      </w:pPr>
    </w:lvl>
    <w:lvl w:ilvl="4">
      <w:start w:val="1"/>
      <w:numFmt w:val="lowerLetter"/>
      <w:lvlText w:val="%5."/>
      <w:lvlJc w:val="left"/>
      <w:pPr>
        <w:ind w:left="2530" w:hanging="360"/>
      </w:pPr>
    </w:lvl>
    <w:lvl w:ilvl="5">
      <w:start w:val="1"/>
      <w:numFmt w:val="lowerRoman"/>
      <w:lvlText w:val="%6."/>
      <w:lvlJc w:val="right"/>
      <w:pPr>
        <w:ind w:left="3250" w:hanging="180"/>
      </w:pPr>
    </w:lvl>
    <w:lvl w:ilvl="6">
      <w:start w:val="1"/>
      <w:numFmt w:val="decimal"/>
      <w:lvlText w:val="%7."/>
      <w:lvlJc w:val="left"/>
      <w:pPr>
        <w:ind w:left="3970" w:hanging="360"/>
      </w:pPr>
    </w:lvl>
    <w:lvl w:ilvl="7">
      <w:start w:val="1"/>
      <w:numFmt w:val="lowerLetter"/>
      <w:lvlText w:val="%8."/>
      <w:lvlJc w:val="left"/>
      <w:pPr>
        <w:ind w:left="4690" w:hanging="360"/>
      </w:pPr>
    </w:lvl>
    <w:lvl w:ilvl="8">
      <w:start w:val="1"/>
      <w:numFmt w:val="lowerRoman"/>
      <w:lvlText w:val="%9."/>
      <w:lvlJc w:val="right"/>
      <w:pPr>
        <w:ind w:left="5410" w:hanging="180"/>
      </w:pPr>
    </w:lvl>
  </w:abstractNum>
  <w:abstractNum w:abstractNumId="45" w15:restartNumberingAfterBreak="0">
    <w:nsid w:val="0000002F"/>
    <w:multiLevelType w:val="hybridMultilevel"/>
    <w:tmpl w:val="4BA0AC82"/>
    <w:lvl w:ilvl="0" w:tplc="DCF2DF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0000030"/>
    <w:multiLevelType w:val="hybridMultilevel"/>
    <w:tmpl w:val="BB6E1B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00000031"/>
    <w:multiLevelType w:val="multilevel"/>
    <w:tmpl w:val="90EC4E4C"/>
    <w:styleLink w:val="CurrentList8"/>
    <w:lvl w:ilvl="0">
      <w:start w:val="1"/>
      <w:numFmt w:val="lowerRoman"/>
      <w:lvlText w:val="%1."/>
      <w:lvlJc w:val="right"/>
      <w:pPr>
        <w:ind w:left="1287" w:hanging="360"/>
      </w:pPr>
    </w:lvl>
    <w:lvl w:ilvl="1">
      <w:start w:val="1"/>
      <w:numFmt w:val="lowerRoman"/>
      <w:lvlText w:val="%2."/>
      <w:lvlJc w:val="right"/>
      <w:pPr>
        <w:ind w:left="1724"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15:restartNumberingAfterBreak="0">
    <w:nsid w:val="00000032"/>
    <w:multiLevelType w:val="hybridMultilevel"/>
    <w:tmpl w:val="C4E036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00000033"/>
    <w:multiLevelType w:val="hybridMultilevel"/>
    <w:tmpl w:val="0DC49A0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00000034"/>
    <w:multiLevelType w:val="multilevel"/>
    <w:tmpl w:val="0809001D"/>
    <w:styleLink w:val="CurrentList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00000036"/>
    <w:multiLevelType w:val="hybridMultilevel"/>
    <w:tmpl w:val="97BA3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00000037"/>
    <w:multiLevelType w:val="hybridMultilevel"/>
    <w:tmpl w:val="CDD614C0"/>
    <w:lvl w:ilvl="0" w:tplc="04090019">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3" w15:restartNumberingAfterBreak="0">
    <w:nsid w:val="00000038"/>
    <w:multiLevelType w:val="hybridMultilevel"/>
    <w:tmpl w:val="16B0D334"/>
    <w:lvl w:ilvl="0" w:tplc="0809001B">
      <w:start w:val="1"/>
      <w:numFmt w:val="lowerRoman"/>
      <w:lvlText w:val="%1."/>
      <w:lvlJc w:val="righ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54" w15:restartNumberingAfterBreak="0">
    <w:nsid w:val="00000039"/>
    <w:multiLevelType w:val="multilevel"/>
    <w:tmpl w:val="CBF0698A"/>
    <w:styleLink w:val="CurrentList7"/>
    <w:lvl w:ilvl="0">
      <w:start w:val="1"/>
      <w:numFmt w:val="lowerRoman"/>
      <w:lvlText w:val="%1."/>
      <w:lvlJc w:val="righ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5" w15:restartNumberingAfterBreak="0">
    <w:nsid w:val="0000003A"/>
    <w:multiLevelType w:val="hybridMultilevel"/>
    <w:tmpl w:val="EA9E40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0000003B"/>
    <w:multiLevelType w:val="multilevel"/>
    <w:tmpl w:val="36D059A4"/>
    <w:styleLink w:val="CurrentList10"/>
    <w:lvl w:ilvl="0">
      <w:start w:val="1"/>
      <w:numFmt w:val="bullet"/>
      <w:lvlText w:val=""/>
      <w:lvlJc w:val="left"/>
      <w:pPr>
        <w:tabs>
          <w:tab w:val="left" w:pos="1179"/>
        </w:tabs>
        <w:ind w:left="1179" w:hanging="360"/>
      </w:pPr>
      <w:rPr>
        <w:rFonts w:ascii="Symbol" w:hAnsi="Symbol" w:hint="default"/>
        <w:sz w:val="20"/>
      </w:rPr>
    </w:lvl>
    <w:lvl w:ilvl="1">
      <w:start w:val="1"/>
      <w:numFmt w:val="upperRoman"/>
      <w:lvlText w:val="%2."/>
      <w:lvlJc w:val="left"/>
      <w:pPr>
        <w:ind w:left="2259" w:hanging="720"/>
      </w:pPr>
      <w:rPr>
        <w:rFonts w:hint="default"/>
        <w:b/>
      </w:rPr>
    </w:lvl>
    <w:lvl w:ilvl="2">
      <w:start w:val="26"/>
      <w:numFmt w:val="decimal"/>
      <w:lvlText w:val="%3."/>
      <w:lvlJc w:val="left"/>
      <w:pPr>
        <w:ind w:left="2619" w:hanging="360"/>
      </w:pPr>
      <w:rPr>
        <w:rFonts w:hint="default"/>
      </w:rPr>
    </w:lvl>
    <w:lvl w:ilvl="3">
      <w:start w:val="1"/>
      <w:numFmt w:val="upperLetter"/>
      <w:lvlText w:val="%4."/>
      <w:lvlJc w:val="left"/>
      <w:pPr>
        <w:ind w:left="3339" w:hanging="360"/>
      </w:pPr>
      <w:rPr>
        <w:rFonts w:ascii="Calibri" w:hAnsi="Calibri" w:cs="Calibri" w:hint="default"/>
        <w:b/>
        <w:bCs/>
        <w:sz w:val="22"/>
        <w:szCs w:val="22"/>
      </w:rPr>
    </w:lvl>
    <w:lvl w:ilvl="4">
      <w:start w:val="1"/>
      <w:numFmt w:val="bullet"/>
      <w:lvlText w:val=""/>
      <w:lvlJc w:val="left"/>
      <w:pPr>
        <w:tabs>
          <w:tab w:val="left" w:pos="4059"/>
        </w:tabs>
        <w:ind w:left="4059" w:hanging="360"/>
      </w:pPr>
      <w:rPr>
        <w:rFonts w:ascii="Symbol" w:hAnsi="Symbol" w:hint="default"/>
        <w:sz w:val="20"/>
      </w:rPr>
    </w:lvl>
    <w:lvl w:ilvl="5">
      <w:start w:val="1"/>
      <w:numFmt w:val="bullet"/>
      <w:lvlText w:val=""/>
      <w:lvlJc w:val="left"/>
      <w:pPr>
        <w:tabs>
          <w:tab w:val="left" w:pos="4779"/>
        </w:tabs>
        <w:ind w:left="4779" w:hanging="360"/>
      </w:pPr>
      <w:rPr>
        <w:rFonts w:ascii="Symbol" w:hAnsi="Symbol" w:hint="default"/>
        <w:sz w:val="20"/>
      </w:rPr>
    </w:lvl>
    <w:lvl w:ilvl="6">
      <w:start w:val="1"/>
      <w:numFmt w:val="bullet"/>
      <w:lvlText w:val=""/>
      <w:lvlJc w:val="left"/>
      <w:pPr>
        <w:tabs>
          <w:tab w:val="left" w:pos="5499"/>
        </w:tabs>
        <w:ind w:left="5499" w:hanging="360"/>
      </w:pPr>
      <w:rPr>
        <w:rFonts w:ascii="Symbol" w:hAnsi="Symbol" w:hint="default"/>
        <w:sz w:val="20"/>
      </w:rPr>
    </w:lvl>
    <w:lvl w:ilvl="7">
      <w:start w:val="1"/>
      <w:numFmt w:val="bullet"/>
      <w:lvlText w:val=""/>
      <w:lvlJc w:val="left"/>
      <w:pPr>
        <w:tabs>
          <w:tab w:val="left" w:pos="6219"/>
        </w:tabs>
        <w:ind w:left="6219" w:hanging="360"/>
      </w:pPr>
      <w:rPr>
        <w:rFonts w:ascii="Symbol" w:hAnsi="Symbol" w:hint="default"/>
        <w:sz w:val="20"/>
      </w:rPr>
    </w:lvl>
    <w:lvl w:ilvl="8">
      <w:start w:val="1"/>
      <w:numFmt w:val="bullet"/>
      <w:lvlText w:val=""/>
      <w:lvlJc w:val="left"/>
      <w:pPr>
        <w:tabs>
          <w:tab w:val="left" w:pos="6939"/>
        </w:tabs>
        <w:ind w:left="6939" w:hanging="360"/>
      </w:pPr>
      <w:rPr>
        <w:rFonts w:ascii="Symbol" w:hAnsi="Symbol" w:hint="default"/>
        <w:sz w:val="20"/>
      </w:rPr>
    </w:lvl>
  </w:abstractNum>
  <w:abstractNum w:abstractNumId="57" w15:restartNumberingAfterBreak="0">
    <w:nsid w:val="0000003C"/>
    <w:multiLevelType w:val="hybridMultilevel"/>
    <w:tmpl w:val="423EA866"/>
    <w:lvl w:ilvl="0" w:tplc="0809001B">
      <w:start w:val="1"/>
      <w:numFmt w:val="lowerRoman"/>
      <w:lvlText w:val="%1."/>
      <w:lvlJc w:val="right"/>
      <w:pPr>
        <w:ind w:left="1724" w:hanging="360"/>
      </w:pPr>
    </w:lvl>
    <w:lvl w:ilvl="1" w:tplc="B4E2E704">
      <w:start w:val="1"/>
      <w:numFmt w:val="decimal"/>
      <w:lvlText w:val="%2."/>
      <w:lvlJc w:val="left"/>
      <w:pPr>
        <w:ind w:left="2444" w:hanging="360"/>
      </w:pPr>
      <w:rPr>
        <w:rFonts w:ascii="New time roman" w:eastAsia="Times New Roman" w:hAnsi="New time roman" w:cs="Times New Roman" w:hint="default"/>
        <w:b/>
      </w:r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58" w15:restartNumberingAfterBreak="0">
    <w:nsid w:val="0000003D"/>
    <w:multiLevelType w:val="hybridMultilevel"/>
    <w:tmpl w:val="BF7A4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0000003E"/>
    <w:multiLevelType w:val="hybridMultilevel"/>
    <w:tmpl w:val="FC74B872"/>
    <w:styleLink w:val="CurrentList181"/>
    <w:lvl w:ilvl="0" w:tplc="0809001B">
      <w:start w:val="1"/>
      <w:numFmt w:val="lowerRoman"/>
      <w:lvlText w:val="%1."/>
      <w:lvlJc w:val="right"/>
      <w:pPr>
        <w:ind w:left="1724" w:hanging="360"/>
      </w:p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60" w15:restartNumberingAfterBreak="0">
    <w:nsid w:val="0000003F"/>
    <w:multiLevelType w:val="hybridMultilevel"/>
    <w:tmpl w:val="B3508C84"/>
    <w:lvl w:ilvl="0" w:tplc="5A1C6EC4">
      <w:start w:val="1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00000040"/>
    <w:multiLevelType w:val="hybridMultilevel"/>
    <w:tmpl w:val="3FF0287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00000041"/>
    <w:multiLevelType w:val="hybridMultilevel"/>
    <w:tmpl w:val="31EA4EB0"/>
    <w:lvl w:ilvl="0" w:tplc="E2267DE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00000042"/>
    <w:multiLevelType w:val="hybridMultilevel"/>
    <w:tmpl w:val="08A281D0"/>
    <w:lvl w:ilvl="0" w:tplc="9FDEB87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00000043"/>
    <w:multiLevelType w:val="hybridMultilevel"/>
    <w:tmpl w:val="3C8C3F72"/>
    <w:lvl w:ilvl="0" w:tplc="781A139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00000044"/>
    <w:multiLevelType w:val="hybridMultilevel"/>
    <w:tmpl w:val="7C74D5E2"/>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6" w15:restartNumberingAfterBreak="0">
    <w:nsid w:val="00000045"/>
    <w:multiLevelType w:val="hybridMultilevel"/>
    <w:tmpl w:val="38E616C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7" w15:restartNumberingAfterBreak="0">
    <w:nsid w:val="00000047"/>
    <w:multiLevelType w:val="hybridMultilevel"/>
    <w:tmpl w:val="CA1AC32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00000048"/>
    <w:multiLevelType w:val="hybridMultilevel"/>
    <w:tmpl w:val="DB26E554"/>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00000049"/>
    <w:multiLevelType w:val="hybridMultilevel"/>
    <w:tmpl w:val="34C26A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0000004A"/>
    <w:multiLevelType w:val="multilevel"/>
    <w:tmpl w:val="C8DEA6EE"/>
    <w:styleLink w:val="CurrentList2"/>
    <w:lvl w:ilvl="0">
      <w:start w:val="88"/>
      <w:numFmt w:val="decimal"/>
      <w:lvlText w:val="%1."/>
      <w:lvlJc w:val="left"/>
      <w:pPr>
        <w:ind w:left="121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1" w15:restartNumberingAfterBreak="0">
    <w:nsid w:val="0000004B"/>
    <w:multiLevelType w:val="hybridMultilevel"/>
    <w:tmpl w:val="35FA1E4E"/>
    <w:lvl w:ilvl="0" w:tplc="04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0000004C"/>
    <w:multiLevelType w:val="hybridMultilevel"/>
    <w:tmpl w:val="4DB456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0000004D"/>
    <w:multiLevelType w:val="hybridMultilevel"/>
    <w:tmpl w:val="112AF8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0000004E"/>
    <w:multiLevelType w:val="hybridMultilevel"/>
    <w:tmpl w:val="13ECADC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5" w15:restartNumberingAfterBreak="0">
    <w:nsid w:val="0000004F"/>
    <w:multiLevelType w:val="multilevel"/>
    <w:tmpl w:val="3CD207F9"/>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340" w:hanging="360"/>
      </w:pPr>
      <w:rPr>
        <w:rFonts w:ascii="Times New Roman" w:eastAsia="SimSun" w:hAnsi="Times New Roman" w:cs="Times New Roman"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00000050"/>
    <w:multiLevelType w:val="hybridMultilevel"/>
    <w:tmpl w:val="B81CA5F4"/>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7" w15:restartNumberingAfterBreak="0">
    <w:nsid w:val="00000051"/>
    <w:multiLevelType w:val="multilevel"/>
    <w:tmpl w:val="DCD6AE46"/>
    <w:lvl w:ilvl="0">
      <w:start w:val="1"/>
      <w:numFmt w:val="decimal"/>
      <w:lvlText w:val="%1."/>
      <w:lvlJc w:val="left"/>
      <w:pPr>
        <w:tabs>
          <w:tab w:val="left" w:pos="1080"/>
        </w:tabs>
        <w:ind w:left="1080" w:hanging="360"/>
      </w:pPr>
    </w:lvl>
    <w:lvl w:ilvl="1">
      <w:start w:val="2"/>
      <w:numFmt w:val="decimal"/>
      <w:isLgl/>
      <w:lvlText w:val="%1.%2"/>
      <w:lvlJc w:val="left"/>
      <w:pPr>
        <w:ind w:left="1440" w:hanging="720"/>
      </w:pPr>
      <w:rPr>
        <w:rFonts w:hint="default"/>
        <w:b/>
      </w:rPr>
    </w:lvl>
    <w:lvl w:ilvl="2">
      <w:start w:val="7"/>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520" w:hanging="1800"/>
      </w:pPr>
      <w:rPr>
        <w:rFonts w:hint="default"/>
        <w:b/>
      </w:rPr>
    </w:lvl>
  </w:abstractNum>
  <w:abstractNum w:abstractNumId="78" w15:restartNumberingAfterBreak="0">
    <w:nsid w:val="00000052"/>
    <w:multiLevelType w:val="hybridMultilevel"/>
    <w:tmpl w:val="736ED49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00000053"/>
    <w:multiLevelType w:val="multilevel"/>
    <w:tmpl w:val="03A645FA"/>
    <w:lvl w:ilvl="0">
      <w:start w:val="1"/>
      <w:numFmt w:val="lowerRoman"/>
      <w:lvlText w:val="%1."/>
      <w:lvlJc w:val="right"/>
      <w:pPr>
        <w:ind w:left="4320" w:hanging="360"/>
      </w:pPr>
      <w:rPr>
        <w:rFonts w:hint="default"/>
        <w:sz w:val="20"/>
      </w:rPr>
    </w:lvl>
    <w:lvl w:ilvl="1">
      <w:start w:val="1"/>
      <w:numFmt w:val="upperRoman"/>
      <w:lvlText w:val="%2."/>
      <w:lvlJc w:val="left"/>
      <w:pPr>
        <w:ind w:left="5400" w:hanging="720"/>
      </w:pPr>
      <w:rPr>
        <w:rFonts w:hint="default"/>
        <w:b/>
      </w:rPr>
    </w:lvl>
    <w:lvl w:ilvl="2">
      <w:start w:val="26"/>
      <w:numFmt w:val="decimal"/>
      <w:lvlText w:val="%3."/>
      <w:lvlJc w:val="left"/>
      <w:pPr>
        <w:ind w:left="5760" w:hanging="360"/>
      </w:pPr>
      <w:rPr>
        <w:rFonts w:hint="default"/>
      </w:rPr>
    </w:lvl>
    <w:lvl w:ilvl="3">
      <w:start w:val="1"/>
      <w:numFmt w:val="upperLetter"/>
      <w:lvlText w:val="%4."/>
      <w:lvlJc w:val="left"/>
      <w:pPr>
        <w:ind w:left="6480" w:hanging="360"/>
      </w:pPr>
      <w:rPr>
        <w:rFonts w:ascii="Calibri" w:hAnsi="Calibri" w:cs="Calibri" w:hint="default"/>
        <w:b/>
        <w:bCs/>
        <w:sz w:val="22"/>
        <w:szCs w:val="22"/>
      </w:rPr>
    </w:lvl>
    <w:lvl w:ilvl="4" w:tentative="1">
      <w:start w:val="1"/>
      <w:numFmt w:val="bullet"/>
      <w:lvlText w:val=""/>
      <w:lvlJc w:val="left"/>
      <w:pPr>
        <w:tabs>
          <w:tab w:val="left" w:pos="7200"/>
        </w:tabs>
        <w:ind w:left="7200" w:hanging="360"/>
      </w:pPr>
      <w:rPr>
        <w:rFonts w:ascii="Symbol" w:hAnsi="Symbol" w:hint="default"/>
        <w:sz w:val="20"/>
      </w:rPr>
    </w:lvl>
    <w:lvl w:ilvl="5" w:tentative="1">
      <w:start w:val="1"/>
      <w:numFmt w:val="bullet"/>
      <w:lvlText w:val=""/>
      <w:lvlJc w:val="left"/>
      <w:pPr>
        <w:tabs>
          <w:tab w:val="left" w:pos="7920"/>
        </w:tabs>
        <w:ind w:left="7920" w:hanging="360"/>
      </w:pPr>
      <w:rPr>
        <w:rFonts w:ascii="Symbol" w:hAnsi="Symbol" w:hint="default"/>
        <w:sz w:val="20"/>
      </w:rPr>
    </w:lvl>
    <w:lvl w:ilvl="6" w:tentative="1">
      <w:start w:val="1"/>
      <w:numFmt w:val="bullet"/>
      <w:lvlText w:val=""/>
      <w:lvlJc w:val="left"/>
      <w:pPr>
        <w:tabs>
          <w:tab w:val="left" w:pos="8640"/>
        </w:tabs>
        <w:ind w:left="8640" w:hanging="360"/>
      </w:pPr>
      <w:rPr>
        <w:rFonts w:ascii="Symbol" w:hAnsi="Symbol" w:hint="default"/>
        <w:sz w:val="20"/>
      </w:rPr>
    </w:lvl>
    <w:lvl w:ilvl="7" w:tentative="1">
      <w:start w:val="1"/>
      <w:numFmt w:val="bullet"/>
      <w:lvlText w:val=""/>
      <w:lvlJc w:val="left"/>
      <w:pPr>
        <w:tabs>
          <w:tab w:val="left" w:pos="9360"/>
        </w:tabs>
        <w:ind w:left="9360" w:hanging="360"/>
      </w:pPr>
      <w:rPr>
        <w:rFonts w:ascii="Symbol" w:hAnsi="Symbol" w:hint="default"/>
        <w:sz w:val="20"/>
      </w:rPr>
    </w:lvl>
    <w:lvl w:ilvl="8" w:tentative="1">
      <w:start w:val="1"/>
      <w:numFmt w:val="bullet"/>
      <w:lvlText w:val=""/>
      <w:lvlJc w:val="left"/>
      <w:pPr>
        <w:tabs>
          <w:tab w:val="left" w:pos="10080"/>
        </w:tabs>
        <w:ind w:left="10080" w:hanging="360"/>
      </w:pPr>
      <w:rPr>
        <w:rFonts w:ascii="Symbol" w:hAnsi="Symbol" w:hint="default"/>
        <w:sz w:val="20"/>
      </w:rPr>
    </w:lvl>
  </w:abstractNum>
  <w:abstractNum w:abstractNumId="80" w15:restartNumberingAfterBreak="0">
    <w:nsid w:val="00000054"/>
    <w:multiLevelType w:val="hybridMultilevel"/>
    <w:tmpl w:val="3CEA6B1C"/>
    <w:lvl w:ilvl="0" w:tplc="D87833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00000055"/>
    <w:multiLevelType w:val="hybridMultilevel"/>
    <w:tmpl w:val="B1DE321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00000056"/>
    <w:multiLevelType w:val="multilevel"/>
    <w:tmpl w:val="3B967850"/>
    <w:styleLink w:val="CurrentList3"/>
    <w:lvl w:ilvl="0">
      <w:start w:val="1"/>
      <w:numFmt w:val="decimal"/>
      <w:lvlText w:val="%1."/>
      <w:lvlJc w:val="left"/>
      <w:pPr>
        <w:ind w:left="643" w:hanging="360"/>
      </w:pPr>
      <w:rPr>
        <w:rFonts w:ascii="Times New Roman" w:hAnsi="Times New Roman" w:cs="Times New Roman" w:hint="default"/>
        <w:color w:val="auto"/>
        <w:sz w:val="24"/>
      </w:rPr>
    </w:lvl>
    <w:lvl w:ilvl="1">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start w:val="1"/>
      <w:numFmt w:val="lowerRoman"/>
      <w:lvlText w:val="%3."/>
      <w:lvlJc w:val="right"/>
      <w:pPr>
        <w:ind w:left="1090" w:hanging="180"/>
      </w:pPr>
    </w:lvl>
    <w:lvl w:ilvl="3">
      <w:start w:val="1"/>
      <w:numFmt w:val="decimal"/>
      <w:lvlText w:val="%4."/>
      <w:lvlJc w:val="left"/>
      <w:pPr>
        <w:ind w:left="1810" w:hanging="360"/>
      </w:pPr>
    </w:lvl>
    <w:lvl w:ilvl="4">
      <w:start w:val="1"/>
      <w:numFmt w:val="lowerLetter"/>
      <w:lvlText w:val="%5."/>
      <w:lvlJc w:val="left"/>
      <w:pPr>
        <w:ind w:left="2530" w:hanging="360"/>
      </w:pPr>
    </w:lvl>
    <w:lvl w:ilvl="5">
      <w:start w:val="1"/>
      <w:numFmt w:val="lowerRoman"/>
      <w:lvlText w:val="%6."/>
      <w:lvlJc w:val="right"/>
      <w:pPr>
        <w:ind w:left="3250" w:hanging="180"/>
      </w:pPr>
    </w:lvl>
    <w:lvl w:ilvl="6">
      <w:start w:val="1"/>
      <w:numFmt w:val="decimal"/>
      <w:lvlText w:val="%7."/>
      <w:lvlJc w:val="left"/>
      <w:pPr>
        <w:ind w:left="3970" w:hanging="360"/>
      </w:pPr>
    </w:lvl>
    <w:lvl w:ilvl="7">
      <w:start w:val="1"/>
      <w:numFmt w:val="lowerLetter"/>
      <w:lvlText w:val="%8."/>
      <w:lvlJc w:val="left"/>
      <w:pPr>
        <w:ind w:left="4690" w:hanging="360"/>
      </w:pPr>
    </w:lvl>
    <w:lvl w:ilvl="8">
      <w:start w:val="1"/>
      <w:numFmt w:val="lowerRoman"/>
      <w:lvlText w:val="%9."/>
      <w:lvlJc w:val="right"/>
      <w:pPr>
        <w:ind w:left="5410" w:hanging="180"/>
      </w:pPr>
    </w:lvl>
  </w:abstractNum>
  <w:abstractNum w:abstractNumId="83" w15:restartNumberingAfterBreak="0">
    <w:nsid w:val="00000058"/>
    <w:multiLevelType w:val="hybridMultilevel"/>
    <w:tmpl w:val="8932C9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00000059"/>
    <w:multiLevelType w:val="hybridMultilevel"/>
    <w:tmpl w:val="42CE2412"/>
    <w:lvl w:ilvl="0" w:tplc="0809001B">
      <w:start w:val="1"/>
      <w:numFmt w:val="lowerRoman"/>
      <w:lvlText w:val="%1."/>
      <w:lvlJc w:val="righ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85" w15:restartNumberingAfterBreak="0">
    <w:nsid w:val="0000005A"/>
    <w:multiLevelType w:val="hybridMultilevel"/>
    <w:tmpl w:val="EDD81856"/>
    <w:lvl w:ilvl="0" w:tplc="DD3E3486">
      <w:start w:val="1"/>
      <w:numFmt w:val="decimal"/>
      <w:lvlText w:val="%1."/>
      <w:lvlJc w:val="left"/>
      <w:pPr>
        <w:ind w:left="643" w:hanging="360"/>
      </w:pPr>
      <w:rPr>
        <w:rFonts w:ascii="Times New Roman" w:hAnsi="Times New Roman" w:cs="Times New Roman" w:hint="default"/>
        <w:b/>
        <w:i/>
        <w:color w:val="auto"/>
        <w:sz w:val="24"/>
      </w:rPr>
    </w:lvl>
    <w:lvl w:ilvl="1" w:tplc="FFFFFFFF">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tplc="FFFFFFFF">
      <w:start w:val="1"/>
      <w:numFmt w:val="lowerRoman"/>
      <w:lvlText w:val="%3."/>
      <w:lvlJc w:val="right"/>
      <w:pPr>
        <w:ind w:left="1090" w:hanging="180"/>
      </w:pPr>
    </w:lvl>
    <w:lvl w:ilvl="3" w:tplc="0809001B">
      <w:start w:val="1"/>
      <w:numFmt w:val="lowerRoman"/>
      <w:lvlText w:val="%4."/>
      <w:lvlJc w:val="right"/>
      <w:pPr>
        <w:ind w:left="1810" w:hanging="360"/>
      </w:pPr>
    </w:lvl>
    <w:lvl w:ilvl="4" w:tplc="F1C6E0E0" w:tentative="1">
      <w:start w:val="1"/>
      <w:numFmt w:val="lowerLetter"/>
      <w:lvlText w:val="%5."/>
      <w:lvlJc w:val="left"/>
      <w:pPr>
        <w:ind w:left="2530" w:hanging="360"/>
      </w:pPr>
    </w:lvl>
    <w:lvl w:ilvl="5" w:tplc="871A60B6" w:tentative="1">
      <w:start w:val="1"/>
      <w:numFmt w:val="lowerRoman"/>
      <w:lvlText w:val="%6."/>
      <w:lvlJc w:val="right"/>
      <w:pPr>
        <w:ind w:left="3250" w:hanging="180"/>
      </w:pPr>
    </w:lvl>
    <w:lvl w:ilvl="6" w:tplc="B24A4E8E" w:tentative="1">
      <w:start w:val="1"/>
      <w:numFmt w:val="decimal"/>
      <w:lvlText w:val="%7."/>
      <w:lvlJc w:val="left"/>
      <w:pPr>
        <w:ind w:left="3970" w:hanging="360"/>
      </w:pPr>
    </w:lvl>
    <w:lvl w:ilvl="7" w:tplc="F850B34A" w:tentative="1">
      <w:start w:val="1"/>
      <w:numFmt w:val="lowerLetter"/>
      <w:lvlText w:val="%8."/>
      <w:lvlJc w:val="left"/>
      <w:pPr>
        <w:ind w:left="4690" w:hanging="360"/>
      </w:pPr>
    </w:lvl>
    <w:lvl w:ilvl="8" w:tplc="D4D0E432" w:tentative="1">
      <w:start w:val="1"/>
      <w:numFmt w:val="lowerRoman"/>
      <w:lvlText w:val="%9."/>
      <w:lvlJc w:val="right"/>
      <w:pPr>
        <w:ind w:left="5410" w:hanging="180"/>
      </w:pPr>
    </w:lvl>
  </w:abstractNum>
  <w:abstractNum w:abstractNumId="86" w15:restartNumberingAfterBreak="0">
    <w:nsid w:val="0000005B"/>
    <w:multiLevelType w:val="hybridMultilevel"/>
    <w:tmpl w:val="E36091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0000005C"/>
    <w:multiLevelType w:val="hybridMultilevel"/>
    <w:tmpl w:val="CDB672E4"/>
    <w:lvl w:ilvl="0" w:tplc="61CC60E0">
      <w:start w:val="1"/>
      <w:numFmt w:val="upperRoman"/>
      <w:lvlText w:val="%1."/>
      <w:lvlJc w:val="right"/>
      <w:pPr>
        <w:ind w:left="1364" w:hanging="360"/>
      </w:pPr>
      <w:rPr>
        <w:rFonts w:hint="default"/>
      </w:rPr>
    </w:lvl>
    <w:lvl w:ilvl="1" w:tplc="DCE28AEE" w:tentative="1">
      <w:start w:val="1"/>
      <w:numFmt w:val="bullet"/>
      <w:lvlText w:val="o"/>
      <w:lvlJc w:val="left"/>
      <w:pPr>
        <w:ind w:left="2084" w:hanging="360"/>
      </w:pPr>
      <w:rPr>
        <w:rFonts w:ascii="Courier New" w:hAnsi="Courier New" w:cs="Courier New" w:hint="default"/>
      </w:rPr>
    </w:lvl>
    <w:lvl w:ilvl="2" w:tplc="394472C6" w:tentative="1">
      <w:start w:val="1"/>
      <w:numFmt w:val="bullet"/>
      <w:lvlText w:val=""/>
      <w:lvlJc w:val="left"/>
      <w:pPr>
        <w:ind w:left="2804" w:hanging="360"/>
      </w:pPr>
      <w:rPr>
        <w:rFonts w:ascii="Wingdings" w:hAnsi="Wingdings" w:hint="default"/>
      </w:rPr>
    </w:lvl>
    <w:lvl w:ilvl="3" w:tplc="97C296FC" w:tentative="1">
      <w:start w:val="1"/>
      <w:numFmt w:val="bullet"/>
      <w:lvlText w:val=""/>
      <w:lvlJc w:val="left"/>
      <w:pPr>
        <w:ind w:left="3524" w:hanging="360"/>
      </w:pPr>
      <w:rPr>
        <w:rFonts w:ascii="Symbol" w:hAnsi="Symbol" w:hint="default"/>
      </w:rPr>
    </w:lvl>
    <w:lvl w:ilvl="4" w:tplc="E66C80BA" w:tentative="1">
      <w:start w:val="1"/>
      <w:numFmt w:val="bullet"/>
      <w:lvlText w:val="o"/>
      <w:lvlJc w:val="left"/>
      <w:pPr>
        <w:ind w:left="4244" w:hanging="360"/>
      </w:pPr>
      <w:rPr>
        <w:rFonts w:ascii="Courier New" w:hAnsi="Courier New" w:cs="Courier New" w:hint="default"/>
      </w:rPr>
    </w:lvl>
    <w:lvl w:ilvl="5" w:tplc="D2A0CB08" w:tentative="1">
      <w:start w:val="1"/>
      <w:numFmt w:val="bullet"/>
      <w:lvlText w:val=""/>
      <w:lvlJc w:val="left"/>
      <w:pPr>
        <w:ind w:left="4964" w:hanging="360"/>
      </w:pPr>
      <w:rPr>
        <w:rFonts w:ascii="Wingdings" w:hAnsi="Wingdings" w:hint="default"/>
      </w:rPr>
    </w:lvl>
    <w:lvl w:ilvl="6" w:tplc="A12E0E24" w:tentative="1">
      <w:start w:val="1"/>
      <w:numFmt w:val="bullet"/>
      <w:lvlText w:val=""/>
      <w:lvlJc w:val="left"/>
      <w:pPr>
        <w:ind w:left="5684" w:hanging="360"/>
      </w:pPr>
      <w:rPr>
        <w:rFonts w:ascii="Symbol" w:hAnsi="Symbol" w:hint="default"/>
      </w:rPr>
    </w:lvl>
    <w:lvl w:ilvl="7" w:tplc="D894361E" w:tentative="1">
      <w:start w:val="1"/>
      <w:numFmt w:val="bullet"/>
      <w:lvlText w:val="o"/>
      <w:lvlJc w:val="left"/>
      <w:pPr>
        <w:ind w:left="6404" w:hanging="360"/>
      </w:pPr>
      <w:rPr>
        <w:rFonts w:ascii="Courier New" w:hAnsi="Courier New" w:cs="Courier New" w:hint="default"/>
      </w:rPr>
    </w:lvl>
    <w:lvl w:ilvl="8" w:tplc="97229D1E" w:tentative="1">
      <w:start w:val="1"/>
      <w:numFmt w:val="bullet"/>
      <w:lvlText w:val=""/>
      <w:lvlJc w:val="left"/>
      <w:pPr>
        <w:ind w:left="7124" w:hanging="360"/>
      </w:pPr>
      <w:rPr>
        <w:rFonts w:ascii="Wingdings" w:hAnsi="Wingdings" w:hint="default"/>
      </w:rPr>
    </w:lvl>
  </w:abstractNum>
  <w:abstractNum w:abstractNumId="88" w15:restartNumberingAfterBreak="0">
    <w:nsid w:val="0000005D"/>
    <w:multiLevelType w:val="hybridMultilevel"/>
    <w:tmpl w:val="A67C88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0000005E"/>
    <w:multiLevelType w:val="hybridMultilevel"/>
    <w:tmpl w:val="10BA23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0000005F"/>
    <w:multiLevelType w:val="hybridMultilevel"/>
    <w:tmpl w:val="C53E551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00000060"/>
    <w:multiLevelType w:val="hybridMultilevel"/>
    <w:tmpl w:val="F7CE3B36"/>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00000061"/>
    <w:multiLevelType w:val="hybridMultilevel"/>
    <w:tmpl w:val="CA56E500"/>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3" w15:restartNumberingAfterBreak="0">
    <w:nsid w:val="000000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00000063"/>
    <w:multiLevelType w:val="hybridMultilevel"/>
    <w:tmpl w:val="433A88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00000064"/>
    <w:multiLevelType w:val="hybridMultilevel"/>
    <w:tmpl w:val="A2B44026"/>
    <w:lvl w:ilvl="0" w:tplc="04090017">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6" w15:restartNumberingAfterBreak="0">
    <w:nsid w:val="00000065"/>
    <w:multiLevelType w:val="hybridMultilevel"/>
    <w:tmpl w:val="BC0E0F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00000066"/>
    <w:multiLevelType w:val="hybridMultilevel"/>
    <w:tmpl w:val="C684345C"/>
    <w:lvl w:ilvl="0" w:tplc="2B361F9E">
      <w:start w:val="3"/>
      <w:numFmt w:val="decimal"/>
      <w:lvlText w:val="%1."/>
      <w:lvlJc w:val="left"/>
      <w:pPr>
        <w:ind w:left="927" w:hanging="360"/>
      </w:pPr>
      <w:rPr>
        <w:rFonts w:eastAsia="SimSun" w:hint="default"/>
        <w:b w:val="0"/>
        <w:bCs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8" w15:restartNumberingAfterBreak="0">
    <w:nsid w:val="00000067"/>
    <w:multiLevelType w:val="multilevel"/>
    <w:tmpl w:val="6B7AABC8"/>
    <w:lvl w:ilvl="0">
      <w:start w:val="1"/>
      <w:numFmt w:val="lowerRoman"/>
      <w:lvlText w:val="%1."/>
      <w:lvlJc w:val="right"/>
      <w:pPr>
        <w:ind w:left="1647" w:hanging="360"/>
      </w:pPr>
      <w:rPr>
        <w:rFonts w:hint="default"/>
      </w:rPr>
    </w:lvl>
    <w:lvl w:ilvl="1">
      <w:start w:val="5"/>
      <w:numFmt w:val="decimal"/>
      <w:isLgl/>
      <w:lvlText w:val="%1.%2"/>
      <w:lvlJc w:val="left"/>
      <w:pPr>
        <w:ind w:left="3240" w:hanging="36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800"/>
      </w:pPr>
      <w:rPr>
        <w:rFonts w:hint="default"/>
      </w:rPr>
    </w:lvl>
  </w:abstractNum>
  <w:abstractNum w:abstractNumId="99" w15:restartNumberingAfterBreak="0">
    <w:nsid w:val="00000068"/>
    <w:multiLevelType w:val="hybridMultilevel"/>
    <w:tmpl w:val="1F3EE3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15:restartNumberingAfterBreak="0">
    <w:nsid w:val="00000069"/>
    <w:multiLevelType w:val="hybridMultilevel"/>
    <w:tmpl w:val="EE4C9032"/>
    <w:lvl w:ilvl="0" w:tplc="63400096">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0000006B"/>
    <w:multiLevelType w:val="hybridMultilevel"/>
    <w:tmpl w:val="251046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0000006C"/>
    <w:multiLevelType w:val="hybridMultilevel"/>
    <w:tmpl w:val="47F26A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0000006E"/>
    <w:multiLevelType w:val="hybridMultilevel"/>
    <w:tmpl w:val="F14EFDC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0000006F"/>
    <w:multiLevelType w:val="hybridMultilevel"/>
    <w:tmpl w:val="64A43FE6"/>
    <w:lvl w:ilvl="0" w:tplc="04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5" w15:restartNumberingAfterBreak="0">
    <w:nsid w:val="00000070"/>
    <w:multiLevelType w:val="hybridMultilevel"/>
    <w:tmpl w:val="D408DB60"/>
    <w:lvl w:ilvl="0" w:tplc="B088D6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6" w15:restartNumberingAfterBreak="0">
    <w:nsid w:val="00000071"/>
    <w:multiLevelType w:val="hybridMultilevel"/>
    <w:tmpl w:val="D6ECCD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15:restartNumberingAfterBreak="0">
    <w:nsid w:val="00000072"/>
    <w:multiLevelType w:val="multilevel"/>
    <w:tmpl w:val="F800DFDC"/>
    <w:styleLink w:val="Style1"/>
    <w:lvl w:ilvl="0">
      <w:start w:val="1"/>
      <w:numFmt w:val="decimal"/>
      <w:lvlText w:val="%1."/>
      <w:lvlJc w:val="left"/>
      <w:pPr>
        <w:ind w:left="500" w:hanging="360"/>
      </w:pPr>
      <w:rPr>
        <w:rFonts w:ascii="Times New Roman" w:hAnsi="Times New Roman" w:cs="Times New Roman" w:hint="default"/>
        <w:color w:val="auto"/>
        <w:sz w:val="24"/>
      </w:rPr>
    </w:lvl>
    <w:lvl w:ilvl="1">
      <w:start w:val="1"/>
      <w:numFmt w:val="lowerRoman"/>
      <w:lvlText w:val="%2"/>
      <w:lvlJc w:val="left"/>
      <w:pPr>
        <w:ind w:left="370" w:hanging="360"/>
      </w:pPr>
      <w:rPr>
        <w:rFonts w:ascii="Times New Roman" w:eastAsia="Times New Roman" w:hAnsi="Times New Roman" w:cs="Times New Roman"/>
        <w:b w:val="0"/>
        <w:bCs/>
        <w:i w:val="0"/>
        <w:iCs/>
        <w:color w:val="000000"/>
        <w:sz w:val="22"/>
        <w:szCs w:val="22"/>
        <w:u w:val="none" w:color="000000"/>
        <w:bdr w:val="none" w:sz="0" w:space="0" w:color="auto"/>
        <w:shd w:val="clear" w:color="auto" w:fill="auto"/>
        <w:vertAlign w:val="baseline"/>
      </w:rPr>
    </w:lvl>
    <w:lvl w:ilvl="2">
      <w:start w:val="1"/>
      <w:numFmt w:val="lowerRoman"/>
      <w:lvlText w:val="%3."/>
      <w:lvlJc w:val="right"/>
      <w:pPr>
        <w:ind w:left="1090" w:hanging="180"/>
      </w:pPr>
    </w:lvl>
    <w:lvl w:ilvl="3">
      <w:start w:val="1"/>
      <w:numFmt w:val="decimal"/>
      <w:lvlText w:val="%4."/>
      <w:lvlJc w:val="left"/>
      <w:pPr>
        <w:ind w:left="1810" w:hanging="360"/>
      </w:pPr>
    </w:lvl>
    <w:lvl w:ilvl="4">
      <w:start w:val="1"/>
      <w:numFmt w:val="lowerLetter"/>
      <w:lvlText w:val="%5."/>
      <w:lvlJc w:val="left"/>
      <w:pPr>
        <w:ind w:left="2530" w:hanging="360"/>
      </w:pPr>
    </w:lvl>
    <w:lvl w:ilvl="5">
      <w:start w:val="1"/>
      <w:numFmt w:val="lowerRoman"/>
      <w:lvlText w:val="%6."/>
      <w:lvlJc w:val="right"/>
      <w:pPr>
        <w:ind w:left="3250" w:hanging="180"/>
      </w:pPr>
    </w:lvl>
    <w:lvl w:ilvl="6">
      <w:start w:val="1"/>
      <w:numFmt w:val="decimal"/>
      <w:lvlText w:val="%7."/>
      <w:lvlJc w:val="left"/>
      <w:pPr>
        <w:ind w:left="3970" w:hanging="360"/>
      </w:pPr>
    </w:lvl>
    <w:lvl w:ilvl="7">
      <w:start w:val="1"/>
      <w:numFmt w:val="lowerLetter"/>
      <w:lvlText w:val="%8."/>
      <w:lvlJc w:val="left"/>
      <w:pPr>
        <w:ind w:left="4690" w:hanging="360"/>
      </w:pPr>
    </w:lvl>
    <w:lvl w:ilvl="8">
      <w:start w:val="1"/>
      <w:numFmt w:val="lowerRoman"/>
      <w:lvlText w:val="%9."/>
      <w:lvlJc w:val="right"/>
      <w:pPr>
        <w:ind w:left="5410" w:hanging="180"/>
      </w:pPr>
    </w:lvl>
  </w:abstractNum>
  <w:abstractNum w:abstractNumId="108" w15:restartNumberingAfterBreak="0">
    <w:nsid w:val="00000074"/>
    <w:multiLevelType w:val="hybridMultilevel"/>
    <w:tmpl w:val="5CFA7550"/>
    <w:lvl w:ilvl="0" w:tplc="29A88170">
      <w:start w:val="1"/>
      <w:numFmt w:val="lowerRoman"/>
      <w:lvlText w:val="%1."/>
      <w:lvlJc w:val="right"/>
      <w:pPr>
        <w:ind w:left="720" w:hanging="360"/>
      </w:pPr>
    </w:lvl>
    <w:lvl w:ilvl="1" w:tplc="5C30F1C8"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E6E68AA8" w:tentative="1">
      <w:start w:val="1"/>
      <w:numFmt w:val="decimal"/>
      <w:lvlText w:val="%4."/>
      <w:lvlJc w:val="left"/>
      <w:pPr>
        <w:ind w:left="2880" w:hanging="360"/>
      </w:pPr>
    </w:lvl>
    <w:lvl w:ilvl="4" w:tplc="8402BC2A"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00000075"/>
    <w:multiLevelType w:val="hybridMultilevel"/>
    <w:tmpl w:val="C03AED38"/>
    <w:lvl w:ilvl="0" w:tplc="0809001B">
      <w:start w:val="1"/>
      <w:numFmt w:val="lowerRoman"/>
      <w:lvlText w:val="%1."/>
      <w:lvlJc w:val="right"/>
      <w:pPr>
        <w:ind w:left="1724" w:hanging="360"/>
      </w:p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110" w15:restartNumberingAfterBreak="0">
    <w:nsid w:val="00000076"/>
    <w:multiLevelType w:val="hybridMultilevel"/>
    <w:tmpl w:val="82789C9C"/>
    <w:lvl w:ilvl="0" w:tplc="0809001B">
      <w:start w:val="1"/>
      <w:numFmt w:val="bullet"/>
      <w:lvlText w:val="o"/>
      <w:lvlJc w:val="left"/>
      <w:pPr>
        <w:ind w:left="1440" w:hanging="360"/>
      </w:pPr>
      <w:rPr>
        <w:rFonts w:ascii="Courier New" w:hAnsi="Courier New" w:cs="Courier New" w:hint="default"/>
      </w:rPr>
    </w:lvl>
    <w:lvl w:ilvl="1" w:tplc="08090019" w:tentative="1">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111" w15:restartNumberingAfterBreak="0">
    <w:nsid w:val="00000077"/>
    <w:multiLevelType w:val="hybridMultilevel"/>
    <w:tmpl w:val="E8385592"/>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00000078"/>
    <w:multiLevelType w:val="hybridMultilevel"/>
    <w:tmpl w:val="694E2B8E"/>
    <w:lvl w:ilvl="0" w:tplc="04090001">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15:restartNumberingAfterBreak="0">
    <w:nsid w:val="00000079"/>
    <w:multiLevelType w:val="hybridMultilevel"/>
    <w:tmpl w:val="08F02166"/>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0000007A"/>
    <w:multiLevelType w:val="hybridMultilevel"/>
    <w:tmpl w:val="E2EE5D16"/>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15" w15:restartNumberingAfterBreak="0">
    <w:nsid w:val="0000007B"/>
    <w:multiLevelType w:val="hybridMultilevel"/>
    <w:tmpl w:val="EA8E09D4"/>
    <w:lvl w:ilvl="0" w:tplc="04090001">
      <w:start w:val="1"/>
      <w:numFmt w:val="lowerLetter"/>
      <w:lvlText w:val="%1."/>
      <w:lvlJc w:val="left"/>
      <w:pPr>
        <w:ind w:left="1068" w:hanging="360"/>
      </w:pPr>
      <w:rPr>
        <w:rFonts w:hint="default"/>
      </w:rPr>
    </w:lvl>
    <w:lvl w:ilvl="1" w:tplc="04090003" w:tentative="1">
      <w:start w:val="1"/>
      <w:numFmt w:val="lowerLetter"/>
      <w:lvlText w:val="%2."/>
      <w:lvlJc w:val="left"/>
      <w:pPr>
        <w:ind w:left="1788" w:hanging="360"/>
      </w:pPr>
    </w:lvl>
    <w:lvl w:ilvl="2" w:tplc="04090005" w:tentative="1">
      <w:start w:val="1"/>
      <w:numFmt w:val="lowerRoman"/>
      <w:lvlText w:val="%3."/>
      <w:lvlJc w:val="right"/>
      <w:pPr>
        <w:ind w:left="2508" w:hanging="180"/>
      </w:pPr>
    </w:lvl>
    <w:lvl w:ilvl="3" w:tplc="04090001" w:tentative="1">
      <w:start w:val="1"/>
      <w:numFmt w:val="decimal"/>
      <w:lvlText w:val="%4."/>
      <w:lvlJc w:val="left"/>
      <w:pPr>
        <w:ind w:left="3228" w:hanging="360"/>
      </w:pPr>
    </w:lvl>
    <w:lvl w:ilvl="4" w:tplc="04090003" w:tentative="1">
      <w:start w:val="1"/>
      <w:numFmt w:val="lowerLetter"/>
      <w:lvlText w:val="%5."/>
      <w:lvlJc w:val="left"/>
      <w:pPr>
        <w:ind w:left="3948" w:hanging="360"/>
      </w:pPr>
    </w:lvl>
    <w:lvl w:ilvl="5" w:tplc="04090005" w:tentative="1">
      <w:start w:val="1"/>
      <w:numFmt w:val="lowerRoman"/>
      <w:lvlText w:val="%6."/>
      <w:lvlJc w:val="right"/>
      <w:pPr>
        <w:ind w:left="4668" w:hanging="180"/>
      </w:pPr>
    </w:lvl>
    <w:lvl w:ilvl="6" w:tplc="04090001" w:tentative="1">
      <w:start w:val="1"/>
      <w:numFmt w:val="decimal"/>
      <w:lvlText w:val="%7."/>
      <w:lvlJc w:val="left"/>
      <w:pPr>
        <w:ind w:left="5388" w:hanging="360"/>
      </w:pPr>
    </w:lvl>
    <w:lvl w:ilvl="7" w:tplc="04090003" w:tentative="1">
      <w:start w:val="1"/>
      <w:numFmt w:val="lowerLetter"/>
      <w:lvlText w:val="%8."/>
      <w:lvlJc w:val="left"/>
      <w:pPr>
        <w:ind w:left="6108" w:hanging="360"/>
      </w:pPr>
    </w:lvl>
    <w:lvl w:ilvl="8" w:tplc="04090005" w:tentative="1">
      <w:start w:val="1"/>
      <w:numFmt w:val="lowerRoman"/>
      <w:lvlText w:val="%9."/>
      <w:lvlJc w:val="right"/>
      <w:pPr>
        <w:ind w:left="6828" w:hanging="180"/>
      </w:pPr>
    </w:lvl>
  </w:abstractNum>
  <w:abstractNum w:abstractNumId="116" w15:restartNumberingAfterBreak="0">
    <w:nsid w:val="0000007C"/>
    <w:multiLevelType w:val="hybridMultilevel"/>
    <w:tmpl w:val="409AA734"/>
    <w:lvl w:ilvl="0" w:tplc="04090019">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0000007D"/>
    <w:multiLevelType w:val="multilevel"/>
    <w:tmpl w:val="644C456E"/>
    <w:lvl w:ilvl="0">
      <w:start w:val="7"/>
      <w:numFmt w:val="decimal"/>
      <w:lvlText w:val="%1"/>
      <w:lvlJc w:val="left"/>
      <w:pPr>
        <w:ind w:left="584" w:hanging="444"/>
      </w:pPr>
      <w:rPr>
        <w:rFonts w:hint="default"/>
      </w:rPr>
    </w:lvl>
    <w:lvl w:ilvl="1">
      <w:start w:val="1"/>
      <w:numFmt w:val="decimal"/>
      <w:lvlText w:val="%1.%2"/>
      <w:lvlJc w:val="left"/>
      <w:pPr>
        <w:ind w:left="584" w:hanging="444"/>
      </w:pPr>
      <w:rPr>
        <w:rFonts w:ascii="Book Antiqua" w:eastAsia="Book Antiqua" w:hAnsi="Book Antiqua" w:hint="default"/>
        <w:b/>
        <w:bCs/>
        <w:sz w:val="24"/>
        <w:szCs w:val="24"/>
      </w:rPr>
    </w:lvl>
    <w:lvl w:ilvl="2">
      <w:start w:val="1"/>
      <w:numFmt w:val="lowerRoman"/>
      <w:lvlText w:val="%3"/>
      <w:lvlJc w:val="left"/>
      <w:pPr>
        <w:ind w:left="860" w:hanging="360"/>
      </w:pPr>
      <w:rPr>
        <w:rFonts w:ascii="Times New Roman" w:eastAsia="Times New Roman" w:hAnsi="Times New Roman" w:cs="Times New Roman" w:hint="default"/>
        <w:b w:val="0"/>
        <w:i w:val="0"/>
        <w:color w:val="000000"/>
        <w:sz w:val="22"/>
        <w:szCs w:val="22"/>
        <w:u w:val="none" w:color="000000"/>
        <w:bdr w:val="none" w:sz="0" w:space="0" w:color="auto"/>
        <w:shd w:val="clear" w:color="auto" w:fill="auto"/>
        <w:vertAlign w:val="baseline"/>
      </w:rPr>
    </w:lvl>
    <w:lvl w:ilvl="3">
      <w:start w:val="1"/>
      <w:numFmt w:val="lowerRoman"/>
      <w:lvlText w:val="%4."/>
      <w:lvlJc w:val="right"/>
      <w:pPr>
        <w:ind w:left="1364" w:hanging="360"/>
      </w:pPr>
      <w:rPr>
        <w:rFonts w:hint="default"/>
        <w:b w:val="0"/>
        <w:i w:val="0"/>
        <w:color w:val="000000"/>
        <w:sz w:val="22"/>
        <w:szCs w:val="22"/>
        <w:u w:val="none" w:color="000000"/>
        <w:bdr w:val="none" w:sz="0" w:space="0" w:color="auto"/>
        <w:shd w:val="clear" w:color="auto" w:fill="auto"/>
        <w:vertAlign w:val="baseline"/>
      </w:rPr>
    </w:lvl>
    <w:lvl w:ilvl="4">
      <w:start w:val="1"/>
      <w:numFmt w:val="bullet"/>
      <w:lvlText w:val="•"/>
      <w:lvlJc w:val="left"/>
      <w:pPr>
        <w:ind w:left="3055" w:hanging="360"/>
      </w:pPr>
      <w:rPr>
        <w:rFonts w:hint="default"/>
      </w:rPr>
    </w:lvl>
    <w:lvl w:ilvl="5">
      <w:start w:val="1"/>
      <w:numFmt w:val="bullet"/>
      <w:lvlText w:val="•"/>
      <w:lvlJc w:val="left"/>
      <w:pPr>
        <w:ind w:left="4152" w:hanging="360"/>
      </w:pPr>
      <w:rPr>
        <w:rFonts w:hint="default"/>
      </w:rPr>
    </w:lvl>
    <w:lvl w:ilvl="6">
      <w:start w:val="1"/>
      <w:numFmt w:val="bullet"/>
      <w:lvlText w:val="•"/>
      <w:lvlJc w:val="left"/>
      <w:pPr>
        <w:ind w:left="5250" w:hanging="360"/>
      </w:pPr>
      <w:rPr>
        <w:rFonts w:hint="default"/>
      </w:rPr>
    </w:lvl>
    <w:lvl w:ilvl="7">
      <w:start w:val="1"/>
      <w:numFmt w:val="bullet"/>
      <w:lvlText w:val="•"/>
      <w:lvlJc w:val="left"/>
      <w:pPr>
        <w:ind w:left="6347" w:hanging="360"/>
      </w:pPr>
      <w:rPr>
        <w:rFonts w:hint="default"/>
      </w:rPr>
    </w:lvl>
    <w:lvl w:ilvl="8">
      <w:start w:val="1"/>
      <w:numFmt w:val="bullet"/>
      <w:lvlText w:val="•"/>
      <w:lvlJc w:val="left"/>
      <w:pPr>
        <w:ind w:left="7445" w:hanging="360"/>
      </w:pPr>
      <w:rPr>
        <w:rFonts w:hint="default"/>
      </w:rPr>
    </w:lvl>
  </w:abstractNum>
  <w:abstractNum w:abstractNumId="118" w15:restartNumberingAfterBreak="0">
    <w:nsid w:val="0000007E"/>
    <w:multiLevelType w:val="hybridMultilevel"/>
    <w:tmpl w:val="1BCA8610"/>
    <w:lvl w:ilvl="0" w:tplc="8F6E1C84">
      <w:start w:val="1"/>
      <w:numFmt w:val="bullet"/>
      <w:lvlText w:val=""/>
      <w:lvlJc w:val="left"/>
      <w:pPr>
        <w:ind w:left="360" w:hanging="360"/>
      </w:pPr>
      <w:rPr>
        <w:rFonts w:ascii="Symbol" w:hAnsi="Symbol" w:hint="default"/>
      </w:rPr>
    </w:lvl>
    <w:lvl w:ilvl="1" w:tplc="3F867D4A" w:tentative="1">
      <w:start w:val="1"/>
      <w:numFmt w:val="bullet"/>
      <w:lvlText w:val="o"/>
      <w:lvlJc w:val="left"/>
      <w:pPr>
        <w:ind w:left="1080" w:hanging="360"/>
      </w:pPr>
      <w:rPr>
        <w:rFonts w:ascii="Courier New" w:hAnsi="Courier New" w:cs="Courier New" w:hint="default"/>
      </w:rPr>
    </w:lvl>
    <w:lvl w:ilvl="2" w:tplc="18E0D0B4" w:tentative="1">
      <w:start w:val="1"/>
      <w:numFmt w:val="bullet"/>
      <w:lvlText w:val=""/>
      <w:lvlJc w:val="left"/>
      <w:pPr>
        <w:ind w:left="1800" w:hanging="360"/>
      </w:pPr>
      <w:rPr>
        <w:rFonts w:ascii="Wingdings" w:hAnsi="Wingdings" w:hint="default"/>
      </w:rPr>
    </w:lvl>
    <w:lvl w:ilvl="3" w:tplc="29E23FE0" w:tentative="1">
      <w:start w:val="1"/>
      <w:numFmt w:val="bullet"/>
      <w:lvlText w:val=""/>
      <w:lvlJc w:val="left"/>
      <w:pPr>
        <w:ind w:left="2520" w:hanging="360"/>
      </w:pPr>
      <w:rPr>
        <w:rFonts w:ascii="Symbol" w:hAnsi="Symbol" w:hint="default"/>
      </w:rPr>
    </w:lvl>
    <w:lvl w:ilvl="4" w:tplc="CA9A0528" w:tentative="1">
      <w:start w:val="1"/>
      <w:numFmt w:val="bullet"/>
      <w:lvlText w:val="o"/>
      <w:lvlJc w:val="left"/>
      <w:pPr>
        <w:ind w:left="3240" w:hanging="360"/>
      </w:pPr>
      <w:rPr>
        <w:rFonts w:ascii="Courier New" w:hAnsi="Courier New" w:cs="Courier New" w:hint="default"/>
      </w:rPr>
    </w:lvl>
    <w:lvl w:ilvl="5" w:tplc="0AAA5F0E" w:tentative="1">
      <w:start w:val="1"/>
      <w:numFmt w:val="bullet"/>
      <w:lvlText w:val=""/>
      <w:lvlJc w:val="left"/>
      <w:pPr>
        <w:ind w:left="3960" w:hanging="360"/>
      </w:pPr>
      <w:rPr>
        <w:rFonts w:ascii="Wingdings" w:hAnsi="Wingdings" w:hint="default"/>
      </w:rPr>
    </w:lvl>
    <w:lvl w:ilvl="6" w:tplc="34003A6A" w:tentative="1">
      <w:start w:val="1"/>
      <w:numFmt w:val="bullet"/>
      <w:lvlText w:val=""/>
      <w:lvlJc w:val="left"/>
      <w:pPr>
        <w:ind w:left="4680" w:hanging="360"/>
      </w:pPr>
      <w:rPr>
        <w:rFonts w:ascii="Symbol" w:hAnsi="Symbol" w:hint="default"/>
      </w:rPr>
    </w:lvl>
    <w:lvl w:ilvl="7" w:tplc="72BC2950" w:tentative="1">
      <w:start w:val="1"/>
      <w:numFmt w:val="bullet"/>
      <w:lvlText w:val="o"/>
      <w:lvlJc w:val="left"/>
      <w:pPr>
        <w:ind w:left="5400" w:hanging="360"/>
      </w:pPr>
      <w:rPr>
        <w:rFonts w:ascii="Courier New" w:hAnsi="Courier New" w:cs="Courier New" w:hint="default"/>
      </w:rPr>
    </w:lvl>
    <w:lvl w:ilvl="8" w:tplc="60C4BAB4" w:tentative="1">
      <w:start w:val="1"/>
      <w:numFmt w:val="bullet"/>
      <w:lvlText w:val=""/>
      <w:lvlJc w:val="left"/>
      <w:pPr>
        <w:ind w:left="6120" w:hanging="360"/>
      </w:pPr>
      <w:rPr>
        <w:rFonts w:ascii="Wingdings" w:hAnsi="Wingdings" w:hint="default"/>
      </w:rPr>
    </w:lvl>
  </w:abstractNum>
  <w:abstractNum w:abstractNumId="119" w15:restartNumberingAfterBreak="0">
    <w:nsid w:val="0000007F"/>
    <w:multiLevelType w:val="hybridMultilevel"/>
    <w:tmpl w:val="BDD892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00000080"/>
    <w:multiLevelType w:val="hybridMultilevel"/>
    <w:tmpl w:val="CFB6FA92"/>
    <w:lvl w:ilvl="0" w:tplc="04090001">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15:restartNumberingAfterBreak="0">
    <w:nsid w:val="00000082"/>
    <w:multiLevelType w:val="hybridMultilevel"/>
    <w:tmpl w:val="699AB418"/>
    <w:lvl w:ilvl="0" w:tplc="04090003">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00000083"/>
    <w:multiLevelType w:val="hybridMultilevel"/>
    <w:tmpl w:val="A014C6C0"/>
    <w:lvl w:ilvl="0" w:tplc="BC20C270">
      <w:start w:val="1"/>
      <w:numFmt w:val="lowerRoman"/>
      <w:lvlText w:val="%1."/>
      <w:lvlJc w:val="right"/>
      <w:pPr>
        <w:ind w:left="1287" w:hanging="360"/>
      </w:pPr>
    </w:lvl>
    <w:lvl w:ilvl="1" w:tplc="08090003" w:tentative="1">
      <w:start w:val="1"/>
      <w:numFmt w:val="lowerLetter"/>
      <w:lvlText w:val="%2."/>
      <w:lvlJc w:val="left"/>
      <w:pPr>
        <w:ind w:left="2007" w:hanging="360"/>
      </w:pPr>
    </w:lvl>
    <w:lvl w:ilvl="2" w:tplc="08090005" w:tentative="1">
      <w:start w:val="1"/>
      <w:numFmt w:val="lowerRoman"/>
      <w:lvlText w:val="%3."/>
      <w:lvlJc w:val="right"/>
      <w:pPr>
        <w:ind w:left="2727" w:hanging="180"/>
      </w:pPr>
    </w:lvl>
    <w:lvl w:ilvl="3" w:tplc="08090001" w:tentative="1">
      <w:start w:val="1"/>
      <w:numFmt w:val="decimal"/>
      <w:lvlText w:val="%4."/>
      <w:lvlJc w:val="left"/>
      <w:pPr>
        <w:ind w:left="3447" w:hanging="360"/>
      </w:pPr>
    </w:lvl>
    <w:lvl w:ilvl="4" w:tplc="08090003" w:tentative="1">
      <w:start w:val="1"/>
      <w:numFmt w:val="lowerLetter"/>
      <w:lvlText w:val="%5."/>
      <w:lvlJc w:val="left"/>
      <w:pPr>
        <w:ind w:left="4167" w:hanging="360"/>
      </w:pPr>
    </w:lvl>
    <w:lvl w:ilvl="5" w:tplc="08090005" w:tentative="1">
      <w:start w:val="1"/>
      <w:numFmt w:val="lowerRoman"/>
      <w:lvlText w:val="%6."/>
      <w:lvlJc w:val="right"/>
      <w:pPr>
        <w:ind w:left="4887" w:hanging="180"/>
      </w:pPr>
    </w:lvl>
    <w:lvl w:ilvl="6" w:tplc="08090001" w:tentative="1">
      <w:start w:val="1"/>
      <w:numFmt w:val="decimal"/>
      <w:lvlText w:val="%7."/>
      <w:lvlJc w:val="left"/>
      <w:pPr>
        <w:ind w:left="5607" w:hanging="360"/>
      </w:pPr>
    </w:lvl>
    <w:lvl w:ilvl="7" w:tplc="08090003" w:tentative="1">
      <w:start w:val="1"/>
      <w:numFmt w:val="lowerLetter"/>
      <w:lvlText w:val="%8."/>
      <w:lvlJc w:val="left"/>
      <w:pPr>
        <w:ind w:left="6327" w:hanging="360"/>
      </w:pPr>
    </w:lvl>
    <w:lvl w:ilvl="8" w:tplc="08090005" w:tentative="1">
      <w:start w:val="1"/>
      <w:numFmt w:val="lowerRoman"/>
      <w:lvlText w:val="%9."/>
      <w:lvlJc w:val="right"/>
      <w:pPr>
        <w:ind w:left="7047" w:hanging="180"/>
      </w:pPr>
    </w:lvl>
  </w:abstractNum>
  <w:abstractNum w:abstractNumId="124" w15:restartNumberingAfterBreak="0">
    <w:nsid w:val="00000084"/>
    <w:multiLevelType w:val="hybridMultilevel"/>
    <w:tmpl w:val="F4608F48"/>
    <w:lvl w:ilvl="0" w:tplc="0809001B">
      <w:start w:val="1"/>
      <w:numFmt w:val="lowerRoman"/>
      <w:lvlText w:val="%1."/>
      <w:lvlJc w:val="right"/>
      <w:pPr>
        <w:ind w:left="1724" w:hanging="360"/>
      </w:pPr>
    </w:lvl>
    <w:lvl w:ilvl="1" w:tplc="08090019">
      <w:start w:val="7"/>
      <w:numFmt w:val="bullet"/>
      <w:lvlText w:val="•"/>
      <w:lvlJc w:val="left"/>
      <w:pPr>
        <w:ind w:left="2524" w:hanging="440"/>
      </w:pPr>
      <w:rPr>
        <w:rFonts w:ascii="Times New Roman" w:eastAsia="Times New Roman" w:hAnsi="Times New Roman" w:cs="Times New Roman" w:hint="default"/>
      </w:r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125" w15:restartNumberingAfterBreak="0">
    <w:nsid w:val="00000085"/>
    <w:multiLevelType w:val="hybridMultilevel"/>
    <w:tmpl w:val="B13CCEF8"/>
    <w:lvl w:ilvl="0" w:tplc="0809001B">
      <w:start w:val="1"/>
      <w:numFmt w:val="bullet"/>
      <w:lvlText w:val="o"/>
      <w:lvlJc w:val="left"/>
      <w:pPr>
        <w:ind w:left="1440" w:hanging="360"/>
      </w:pPr>
      <w:rPr>
        <w:rFonts w:ascii="Courier New" w:hAnsi="Courier New" w:cs="Courier New" w:hint="default"/>
      </w:rPr>
    </w:lvl>
    <w:lvl w:ilvl="1" w:tplc="65389D08" w:tentative="1">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126" w15:restartNumberingAfterBreak="0">
    <w:nsid w:val="00000088"/>
    <w:multiLevelType w:val="hybridMultilevel"/>
    <w:tmpl w:val="97BA3E08"/>
    <w:lvl w:ilvl="0" w:tplc="04090003">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7" w15:restartNumberingAfterBreak="0">
    <w:nsid w:val="00000089"/>
    <w:multiLevelType w:val="hybridMultilevel"/>
    <w:tmpl w:val="A084842E"/>
    <w:lvl w:ilvl="0" w:tplc="0409000F">
      <w:start w:val="1"/>
      <w:numFmt w:val="bullet"/>
      <w:lvlText w:val="o"/>
      <w:lvlJc w:val="left"/>
      <w:pPr>
        <w:ind w:left="1440" w:hanging="360"/>
      </w:pPr>
      <w:rPr>
        <w:rFonts w:ascii="Courier New" w:hAnsi="Courier New" w:cs="Courier New"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28" w15:restartNumberingAfterBreak="0">
    <w:nsid w:val="0000008A"/>
    <w:multiLevelType w:val="hybridMultilevel"/>
    <w:tmpl w:val="ECC6F46C"/>
    <w:lvl w:ilvl="0" w:tplc="04090003">
      <w:start w:val="1"/>
      <w:numFmt w:val="bullet"/>
      <w:lvlText w:val=""/>
      <w:lvlJc w:val="left"/>
      <w:pPr>
        <w:ind w:left="113" w:hanging="113"/>
      </w:pPr>
      <w:rPr>
        <w:rFonts w:ascii="Symbol" w:hAnsi="Symbol" w:hint="default"/>
      </w:rPr>
    </w:lvl>
    <w:lvl w:ilvl="1" w:tplc="04090003">
      <w:start w:val="5"/>
      <w:numFmt w:val="bullet"/>
      <w:lvlText w:val="-"/>
      <w:lvlJc w:val="left"/>
      <w:pPr>
        <w:ind w:left="1900" w:hanging="8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0000008B"/>
    <w:multiLevelType w:val="hybridMultilevel"/>
    <w:tmpl w:val="A8D0AF5A"/>
    <w:lvl w:ilvl="0" w:tplc="D8B8B554">
      <w:start w:val="1"/>
      <w:numFmt w:val="decimal"/>
      <w:lvlText w:val="%1."/>
      <w:lvlJc w:val="left"/>
      <w:pPr>
        <w:tabs>
          <w:tab w:val="left" w:pos="720"/>
        </w:tabs>
        <w:ind w:left="720" w:hanging="360"/>
      </w:pPr>
    </w:lvl>
    <w:lvl w:ilvl="1" w:tplc="846A65D2" w:tentative="1">
      <w:start w:val="1"/>
      <w:numFmt w:val="lowerLetter"/>
      <w:lvlText w:val="%2."/>
      <w:lvlJc w:val="left"/>
      <w:pPr>
        <w:tabs>
          <w:tab w:val="left" w:pos="1440"/>
        </w:tabs>
        <w:ind w:left="1440" w:hanging="360"/>
      </w:pPr>
    </w:lvl>
    <w:lvl w:ilvl="2" w:tplc="08090005" w:tentative="1">
      <w:start w:val="1"/>
      <w:numFmt w:val="lowerRoman"/>
      <w:lvlText w:val="%3."/>
      <w:lvlJc w:val="right"/>
      <w:pPr>
        <w:tabs>
          <w:tab w:val="left" w:pos="2160"/>
        </w:tabs>
        <w:ind w:left="2160" w:hanging="180"/>
      </w:pPr>
    </w:lvl>
    <w:lvl w:ilvl="3" w:tplc="08090001" w:tentative="1">
      <w:start w:val="1"/>
      <w:numFmt w:val="decimal"/>
      <w:lvlText w:val="%4."/>
      <w:lvlJc w:val="left"/>
      <w:pPr>
        <w:tabs>
          <w:tab w:val="left" w:pos="2880"/>
        </w:tabs>
        <w:ind w:left="2880" w:hanging="360"/>
      </w:pPr>
    </w:lvl>
    <w:lvl w:ilvl="4" w:tplc="08090003" w:tentative="1">
      <w:start w:val="1"/>
      <w:numFmt w:val="lowerLetter"/>
      <w:lvlText w:val="%5."/>
      <w:lvlJc w:val="left"/>
      <w:pPr>
        <w:tabs>
          <w:tab w:val="left" w:pos="3600"/>
        </w:tabs>
        <w:ind w:left="3600" w:hanging="360"/>
      </w:pPr>
    </w:lvl>
    <w:lvl w:ilvl="5" w:tplc="08090005" w:tentative="1">
      <w:start w:val="1"/>
      <w:numFmt w:val="lowerRoman"/>
      <w:lvlText w:val="%6."/>
      <w:lvlJc w:val="right"/>
      <w:pPr>
        <w:tabs>
          <w:tab w:val="left" w:pos="4320"/>
        </w:tabs>
        <w:ind w:left="4320" w:hanging="180"/>
      </w:pPr>
    </w:lvl>
    <w:lvl w:ilvl="6" w:tplc="08090001" w:tentative="1">
      <w:start w:val="1"/>
      <w:numFmt w:val="decimal"/>
      <w:lvlText w:val="%7."/>
      <w:lvlJc w:val="left"/>
      <w:pPr>
        <w:tabs>
          <w:tab w:val="left" w:pos="5040"/>
        </w:tabs>
        <w:ind w:left="5040" w:hanging="360"/>
      </w:pPr>
    </w:lvl>
    <w:lvl w:ilvl="7" w:tplc="08090003" w:tentative="1">
      <w:start w:val="1"/>
      <w:numFmt w:val="lowerLetter"/>
      <w:lvlText w:val="%8."/>
      <w:lvlJc w:val="left"/>
      <w:pPr>
        <w:tabs>
          <w:tab w:val="left" w:pos="5760"/>
        </w:tabs>
        <w:ind w:left="5760" w:hanging="360"/>
      </w:pPr>
    </w:lvl>
    <w:lvl w:ilvl="8" w:tplc="08090005" w:tentative="1">
      <w:start w:val="1"/>
      <w:numFmt w:val="lowerRoman"/>
      <w:lvlText w:val="%9."/>
      <w:lvlJc w:val="right"/>
      <w:pPr>
        <w:tabs>
          <w:tab w:val="left" w:pos="6480"/>
        </w:tabs>
        <w:ind w:left="6480" w:hanging="180"/>
      </w:pPr>
    </w:lvl>
  </w:abstractNum>
  <w:abstractNum w:abstractNumId="130" w15:restartNumberingAfterBreak="0">
    <w:nsid w:val="0000008D"/>
    <w:multiLevelType w:val="multilevel"/>
    <w:tmpl w:val="F490D6E0"/>
    <w:styleLink w:val="CurrentList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0000008E"/>
    <w:multiLevelType w:val="hybridMultilevel"/>
    <w:tmpl w:val="820C7D10"/>
    <w:lvl w:ilvl="0" w:tplc="341EE294">
      <w:start w:val="1"/>
      <w:numFmt w:val="decimal"/>
      <w:suff w:val="space"/>
      <w:lvlText w:val="%1."/>
      <w:lvlJc w:val="left"/>
      <w:pPr>
        <w:ind w:left="710" w:firstLine="0"/>
      </w:pPr>
      <w:rPr>
        <w:rFonts w:hint="default"/>
        <w:b w:val="0"/>
        <w:i w:val="0"/>
      </w:rPr>
    </w:lvl>
    <w:lvl w:ilvl="1" w:tplc="E87EE936">
      <w:start w:val="1"/>
      <w:numFmt w:val="lowerRoman"/>
      <w:lvlText w:val="%2."/>
      <w:lvlJc w:val="right"/>
      <w:pPr>
        <w:ind w:left="1070" w:hanging="360"/>
      </w:pPr>
      <w:rPr>
        <w:rFonts w:ascii="Calibri" w:hAnsi="Calibri" w:cs="Calibri" w:hint="default"/>
      </w:rPr>
    </w:lvl>
    <w:lvl w:ilvl="2" w:tplc="7A1CF750">
      <w:start w:val="1"/>
      <w:numFmt w:val="lowerRoman"/>
      <w:lvlText w:val="%3."/>
      <w:lvlJc w:val="right"/>
      <w:pPr>
        <w:ind w:left="2209" w:hanging="360"/>
      </w:pPr>
    </w:lvl>
    <w:lvl w:ilvl="3" w:tplc="73BC6EF4">
      <w:start w:val="1"/>
      <w:numFmt w:val="lowerLetter"/>
      <w:lvlText w:val="(%4)"/>
      <w:lvlJc w:val="left"/>
      <w:pPr>
        <w:ind w:left="2749" w:hanging="360"/>
      </w:pPr>
      <w:rPr>
        <w:rFonts w:hint="default"/>
      </w:rPr>
    </w:lvl>
    <w:lvl w:ilvl="4" w:tplc="FC8C3ADC" w:tentative="1">
      <w:start w:val="1"/>
      <w:numFmt w:val="lowerLetter"/>
      <w:lvlText w:val="%5."/>
      <w:lvlJc w:val="left"/>
      <w:pPr>
        <w:ind w:left="3469" w:hanging="360"/>
      </w:pPr>
    </w:lvl>
    <w:lvl w:ilvl="5" w:tplc="9C3AD640" w:tentative="1">
      <w:start w:val="1"/>
      <w:numFmt w:val="lowerRoman"/>
      <w:lvlText w:val="%6."/>
      <w:lvlJc w:val="right"/>
      <w:pPr>
        <w:ind w:left="4189" w:hanging="180"/>
      </w:pPr>
    </w:lvl>
    <w:lvl w:ilvl="6" w:tplc="E41EDD04" w:tentative="1">
      <w:start w:val="1"/>
      <w:numFmt w:val="decimal"/>
      <w:lvlText w:val="%7."/>
      <w:lvlJc w:val="left"/>
      <w:pPr>
        <w:ind w:left="4909" w:hanging="360"/>
      </w:pPr>
    </w:lvl>
    <w:lvl w:ilvl="7" w:tplc="62888588" w:tentative="1">
      <w:start w:val="1"/>
      <w:numFmt w:val="lowerLetter"/>
      <w:lvlText w:val="%8."/>
      <w:lvlJc w:val="left"/>
      <w:pPr>
        <w:ind w:left="5629" w:hanging="360"/>
      </w:pPr>
    </w:lvl>
    <w:lvl w:ilvl="8" w:tplc="4A3089A8" w:tentative="1">
      <w:start w:val="1"/>
      <w:numFmt w:val="lowerRoman"/>
      <w:lvlText w:val="%9."/>
      <w:lvlJc w:val="right"/>
      <w:pPr>
        <w:ind w:left="6349" w:hanging="180"/>
      </w:pPr>
    </w:lvl>
  </w:abstractNum>
  <w:abstractNum w:abstractNumId="132" w15:restartNumberingAfterBreak="0">
    <w:nsid w:val="023727F4"/>
    <w:multiLevelType w:val="multilevel"/>
    <w:tmpl w:val="E87694C0"/>
    <w:lvl w:ilvl="0">
      <w:start w:val="3"/>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3" w15:restartNumberingAfterBreak="0">
    <w:nsid w:val="03883392"/>
    <w:multiLevelType w:val="multilevel"/>
    <w:tmpl w:val="63262AC6"/>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06FB07AA"/>
    <w:multiLevelType w:val="multilevel"/>
    <w:tmpl w:val="6288589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5" w15:restartNumberingAfterBreak="0">
    <w:nsid w:val="0B3823E8"/>
    <w:multiLevelType w:val="hybridMultilevel"/>
    <w:tmpl w:val="524450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15:restartNumberingAfterBreak="0">
    <w:nsid w:val="0F8F1786"/>
    <w:multiLevelType w:val="hybridMultilevel"/>
    <w:tmpl w:val="EA5AFF0E"/>
    <w:lvl w:ilvl="0" w:tplc="8C6A4356">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109C5B9D"/>
    <w:multiLevelType w:val="hybridMultilevel"/>
    <w:tmpl w:val="D5C8E8FC"/>
    <w:lvl w:ilvl="0" w:tplc="2532703C">
      <w:start w:val="7"/>
      <w:numFmt w:val="bullet"/>
      <w:lvlText w:val="•"/>
      <w:lvlJc w:val="left"/>
      <w:pPr>
        <w:ind w:left="720" w:hanging="360"/>
      </w:pPr>
      <w:rPr>
        <w:rFonts w:ascii="Times New Roman" w:eastAsia="Times New Roman" w:hAnsi="Times New Roman" w:cs="Times New Roman" w:hint="default"/>
      </w:rPr>
    </w:lvl>
    <w:lvl w:ilvl="1" w:tplc="08E0D636" w:tentative="1">
      <w:start w:val="1"/>
      <w:numFmt w:val="bullet"/>
      <w:lvlText w:val="o"/>
      <w:lvlJc w:val="left"/>
      <w:pPr>
        <w:ind w:left="1440" w:hanging="360"/>
      </w:pPr>
      <w:rPr>
        <w:rFonts w:ascii="Courier New" w:hAnsi="Courier New" w:cs="Courier New" w:hint="default"/>
      </w:rPr>
    </w:lvl>
    <w:lvl w:ilvl="2" w:tplc="6088DEB2" w:tentative="1">
      <w:start w:val="1"/>
      <w:numFmt w:val="bullet"/>
      <w:lvlText w:val=""/>
      <w:lvlJc w:val="left"/>
      <w:pPr>
        <w:ind w:left="2160" w:hanging="360"/>
      </w:pPr>
      <w:rPr>
        <w:rFonts w:ascii="Wingdings" w:hAnsi="Wingdings" w:hint="default"/>
      </w:rPr>
    </w:lvl>
    <w:lvl w:ilvl="3" w:tplc="DFF6861A" w:tentative="1">
      <w:start w:val="1"/>
      <w:numFmt w:val="bullet"/>
      <w:lvlText w:val=""/>
      <w:lvlJc w:val="left"/>
      <w:pPr>
        <w:ind w:left="2880" w:hanging="360"/>
      </w:pPr>
      <w:rPr>
        <w:rFonts w:ascii="Symbol" w:hAnsi="Symbol" w:hint="default"/>
      </w:rPr>
    </w:lvl>
    <w:lvl w:ilvl="4" w:tplc="FADC606E" w:tentative="1">
      <w:start w:val="1"/>
      <w:numFmt w:val="bullet"/>
      <w:lvlText w:val="o"/>
      <w:lvlJc w:val="left"/>
      <w:pPr>
        <w:ind w:left="3600" w:hanging="360"/>
      </w:pPr>
      <w:rPr>
        <w:rFonts w:ascii="Courier New" w:hAnsi="Courier New" w:cs="Courier New" w:hint="default"/>
      </w:rPr>
    </w:lvl>
    <w:lvl w:ilvl="5" w:tplc="DBD413F6" w:tentative="1">
      <w:start w:val="1"/>
      <w:numFmt w:val="bullet"/>
      <w:lvlText w:val=""/>
      <w:lvlJc w:val="left"/>
      <w:pPr>
        <w:ind w:left="4320" w:hanging="360"/>
      </w:pPr>
      <w:rPr>
        <w:rFonts w:ascii="Wingdings" w:hAnsi="Wingdings" w:hint="default"/>
      </w:rPr>
    </w:lvl>
    <w:lvl w:ilvl="6" w:tplc="07107326" w:tentative="1">
      <w:start w:val="1"/>
      <w:numFmt w:val="bullet"/>
      <w:lvlText w:val=""/>
      <w:lvlJc w:val="left"/>
      <w:pPr>
        <w:ind w:left="5040" w:hanging="360"/>
      </w:pPr>
      <w:rPr>
        <w:rFonts w:ascii="Symbol" w:hAnsi="Symbol" w:hint="default"/>
      </w:rPr>
    </w:lvl>
    <w:lvl w:ilvl="7" w:tplc="DC6EE70C" w:tentative="1">
      <w:start w:val="1"/>
      <w:numFmt w:val="bullet"/>
      <w:lvlText w:val="o"/>
      <w:lvlJc w:val="left"/>
      <w:pPr>
        <w:ind w:left="5760" w:hanging="360"/>
      </w:pPr>
      <w:rPr>
        <w:rFonts w:ascii="Courier New" w:hAnsi="Courier New" w:cs="Courier New" w:hint="default"/>
      </w:rPr>
    </w:lvl>
    <w:lvl w:ilvl="8" w:tplc="54BE530E" w:tentative="1">
      <w:start w:val="1"/>
      <w:numFmt w:val="bullet"/>
      <w:lvlText w:val=""/>
      <w:lvlJc w:val="left"/>
      <w:pPr>
        <w:ind w:left="6480" w:hanging="360"/>
      </w:pPr>
      <w:rPr>
        <w:rFonts w:ascii="Wingdings" w:hAnsi="Wingdings" w:hint="default"/>
      </w:rPr>
    </w:lvl>
  </w:abstractNum>
  <w:abstractNum w:abstractNumId="138" w15:restartNumberingAfterBreak="0">
    <w:nsid w:val="111D47BE"/>
    <w:multiLevelType w:val="hybridMultilevel"/>
    <w:tmpl w:val="665EA79A"/>
    <w:lvl w:ilvl="0" w:tplc="D4FC8310">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39" w15:restartNumberingAfterBreak="0">
    <w:nsid w:val="114F296D"/>
    <w:multiLevelType w:val="hybridMultilevel"/>
    <w:tmpl w:val="FD7AD070"/>
    <w:lvl w:ilvl="0" w:tplc="04090001">
      <w:start w:val="1"/>
      <w:numFmt w:val="bullet"/>
      <w:lvlText w:val=""/>
      <w:lvlJc w:val="left"/>
      <w:rPr>
        <w:rFonts w:ascii="Symbol" w:hAnsi="Symbol" w:hint="default"/>
      </w:rPr>
    </w:lvl>
    <w:lvl w:ilvl="1" w:tplc="FFFFFFFF">
      <w:start w:val="2"/>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0" w15:restartNumberingAfterBreak="0">
    <w:nsid w:val="15D37A7B"/>
    <w:multiLevelType w:val="hybridMultilevel"/>
    <w:tmpl w:val="3D4859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1" w15:restartNumberingAfterBreak="0">
    <w:nsid w:val="16740AFA"/>
    <w:multiLevelType w:val="hybridMultilevel"/>
    <w:tmpl w:val="A75A95C4"/>
    <w:lvl w:ilvl="0" w:tplc="65389D08">
      <w:start w:val="5"/>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2" w15:restartNumberingAfterBreak="0">
    <w:nsid w:val="1837261E"/>
    <w:multiLevelType w:val="multilevel"/>
    <w:tmpl w:val="09E05070"/>
    <w:lvl w:ilvl="0">
      <w:start w:val="1"/>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43" w15:restartNumberingAfterBreak="0">
    <w:nsid w:val="185C33FA"/>
    <w:multiLevelType w:val="hybridMultilevel"/>
    <w:tmpl w:val="8690C658"/>
    <w:lvl w:ilvl="0" w:tplc="78EEA0E0">
      <w:start w:val="1"/>
      <w:numFmt w:val="bullet"/>
      <w:lvlText w:val=""/>
      <w:lvlJc w:val="left"/>
      <w:pPr>
        <w:ind w:left="720" w:hanging="360"/>
      </w:pPr>
      <w:rPr>
        <w:rFonts w:ascii="Symbol" w:hAnsi="Symbol" w:hint="default"/>
      </w:rPr>
    </w:lvl>
    <w:lvl w:ilvl="1" w:tplc="2F10DB84" w:tentative="1">
      <w:start w:val="1"/>
      <w:numFmt w:val="bullet"/>
      <w:lvlText w:val="o"/>
      <w:lvlJc w:val="left"/>
      <w:pPr>
        <w:ind w:left="1440" w:hanging="360"/>
      </w:pPr>
      <w:rPr>
        <w:rFonts w:ascii="Courier New" w:hAnsi="Courier New" w:cs="Courier New" w:hint="default"/>
      </w:rPr>
    </w:lvl>
    <w:lvl w:ilvl="2" w:tplc="0EA89EBA" w:tentative="1">
      <w:start w:val="1"/>
      <w:numFmt w:val="bullet"/>
      <w:lvlText w:val=""/>
      <w:lvlJc w:val="left"/>
      <w:pPr>
        <w:ind w:left="2160" w:hanging="360"/>
      </w:pPr>
      <w:rPr>
        <w:rFonts w:ascii="Wingdings" w:hAnsi="Wingdings" w:hint="default"/>
      </w:rPr>
    </w:lvl>
    <w:lvl w:ilvl="3" w:tplc="E3B8C8B4" w:tentative="1">
      <w:start w:val="1"/>
      <w:numFmt w:val="bullet"/>
      <w:lvlText w:val=""/>
      <w:lvlJc w:val="left"/>
      <w:pPr>
        <w:ind w:left="2880" w:hanging="360"/>
      </w:pPr>
      <w:rPr>
        <w:rFonts w:ascii="Symbol" w:hAnsi="Symbol" w:hint="default"/>
      </w:rPr>
    </w:lvl>
    <w:lvl w:ilvl="4" w:tplc="3F806C12" w:tentative="1">
      <w:start w:val="1"/>
      <w:numFmt w:val="bullet"/>
      <w:lvlText w:val="o"/>
      <w:lvlJc w:val="left"/>
      <w:pPr>
        <w:ind w:left="3600" w:hanging="360"/>
      </w:pPr>
      <w:rPr>
        <w:rFonts w:ascii="Courier New" w:hAnsi="Courier New" w:cs="Courier New" w:hint="default"/>
      </w:rPr>
    </w:lvl>
    <w:lvl w:ilvl="5" w:tplc="672209B0" w:tentative="1">
      <w:start w:val="1"/>
      <w:numFmt w:val="bullet"/>
      <w:lvlText w:val=""/>
      <w:lvlJc w:val="left"/>
      <w:pPr>
        <w:ind w:left="4320" w:hanging="360"/>
      </w:pPr>
      <w:rPr>
        <w:rFonts w:ascii="Wingdings" w:hAnsi="Wingdings" w:hint="default"/>
      </w:rPr>
    </w:lvl>
    <w:lvl w:ilvl="6" w:tplc="1D26ACA4" w:tentative="1">
      <w:start w:val="1"/>
      <w:numFmt w:val="bullet"/>
      <w:lvlText w:val=""/>
      <w:lvlJc w:val="left"/>
      <w:pPr>
        <w:ind w:left="5040" w:hanging="360"/>
      </w:pPr>
      <w:rPr>
        <w:rFonts w:ascii="Symbol" w:hAnsi="Symbol" w:hint="default"/>
      </w:rPr>
    </w:lvl>
    <w:lvl w:ilvl="7" w:tplc="C400C514" w:tentative="1">
      <w:start w:val="1"/>
      <w:numFmt w:val="bullet"/>
      <w:lvlText w:val="o"/>
      <w:lvlJc w:val="left"/>
      <w:pPr>
        <w:ind w:left="5760" w:hanging="360"/>
      </w:pPr>
      <w:rPr>
        <w:rFonts w:ascii="Courier New" w:hAnsi="Courier New" w:cs="Courier New" w:hint="default"/>
      </w:rPr>
    </w:lvl>
    <w:lvl w:ilvl="8" w:tplc="3572DB0A" w:tentative="1">
      <w:start w:val="1"/>
      <w:numFmt w:val="bullet"/>
      <w:lvlText w:val=""/>
      <w:lvlJc w:val="left"/>
      <w:pPr>
        <w:ind w:left="6480" w:hanging="360"/>
      </w:pPr>
      <w:rPr>
        <w:rFonts w:ascii="Wingdings" w:hAnsi="Wingdings" w:hint="default"/>
      </w:rPr>
    </w:lvl>
  </w:abstractNum>
  <w:abstractNum w:abstractNumId="144" w15:restartNumberingAfterBreak="0">
    <w:nsid w:val="1A1254D5"/>
    <w:multiLevelType w:val="hybridMultilevel"/>
    <w:tmpl w:val="860E5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1AAD0880"/>
    <w:multiLevelType w:val="hybridMultilevel"/>
    <w:tmpl w:val="B14C602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6" w15:restartNumberingAfterBreak="0">
    <w:nsid w:val="1CAB7C08"/>
    <w:multiLevelType w:val="hybridMultilevel"/>
    <w:tmpl w:val="BFD278A6"/>
    <w:lvl w:ilvl="0" w:tplc="04090001">
      <w:start w:val="1"/>
      <w:numFmt w:val="lowerRoman"/>
      <w:lvlText w:val="%1."/>
      <w:lvlJc w:val="right"/>
      <w:pPr>
        <w:ind w:left="1724" w:hanging="360"/>
      </w:pPr>
    </w:lvl>
    <w:lvl w:ilvl="1" w:tplc="04090003">
      <w:start w:val="1"/>
      <w:numFmt w:val="lowerLetter"/>
      <w:lvlText w:val="%2)"/>
      <w:lvlJc w:val="left"/>
      <w:pPr>
        <w:ind w:left="2444" w:hanging="360"/>
      </w:pPr>
      <w:rPr>
        <w:rFonts w:hint="default"/>
        <w:b/>
      </w:rPr>
    </w:lvl>
    <w:lvl w:ilvl="2" w:tplc="04090005">
      <w:start w:val="1"/>
      <w:numFmt w:val="lowerRoman"/>
      <w:lvlText w:val="%3."/>
      <w:lvlJc w:val="right"/>
      <w:pPr>
        <w:ind w:left="3164" w:hanging="180"/>
      </w:pPr>
    </w:lvl>
    <w:lvl w:ilvl="3" w:tplc="E4ECAD5E">
      <w:start w:val="1"/>
      <w:numFmt w:val="decimal"/>
      <w:lvlText w:val="%4-"/>
      <w:lvlJc w:val="left"/>
      <w:pPr>
        <w:ind w:left="3884" w:hanging="360"/>
      </w:pPr>
      <w:rPr>
        <w:rFonts w:hint="default"/>
      </w:rPr>
    </w:lvl>
    <w:lvl w:ilvl="4" w:tplc="04090003" w:tentative="1">
      <w:start w:val="1"/>
      <w:numFmt w:val="lowerLetter"/>
      <w:lvlText w:val="%5."/>
      <w:lvlJc w:val="left"/>
      <w:pPr>
        <w:ind w:left="4604" w:hanging="360"/>
      </w:pPr>
    </w:lvl>
    <w:lvl w:ilvl="5" w:tplc="04090005" w:tentative="1">
      <w:start w:val="1"/>
      <w:numFmt w:val="lowerRoman"/>
      <w:lvlText w:val="%6."/>
      <w:lvlJc w:val="right"/>
      <w:pPr>
        <w:ind w:left="5324" w:hanging="180"/>
      </w:pPr>
    </w:lvl>
    <w:lvl w:ilvl="6" w:tplc="04090001" w:tentative="1">
      <w:start w:val="1"/>
      <w:numFmt w:val="decimal"/>
      <w:lvlText w:val="%7."/>
      <w:lvlJc w:val="left"/>
      <w:pPr>
        <w:ind w:left="6044" w:hanging="360"/>
      </w:pPr>
    </w:lvl>
    <w:lvl w:ilvl="7" w:tplc="04090003" w:tentative="1">
      <w:start w:val="1"/>
      <w:numFmt w:val="lowerLetter"/>
      <w:lvlText w:val="%8."/>
      <w:lvlJc w:val="left"/>
      <w:pPr>
        <w:ind w:left="6764" w:hanging="360"/>
      </w:pPr>
    </w:lvl>
    <w:lvl w:ilvl="8" w:tplc="04090005" w:tentative="1">
      <w:start w:val="1"/>
      <w:numFmt w:val="lowerRoman"/>
      <w:lvlText w:val="%9."/>
      <w:lvlJc w:val="right"/>
      <w:pPr>
        <w:ind w:left="7484" w:hanging="180"/>
      </w:pPr>
    </w:lvl>
  </w:abstractNum>
  <w:abstractNum w:abstractNumId="147" w15:restartNumberingAfterBreak="0">
    <w:nsid w:val="25BC6089"/>
    <w:multiLevelType w:val="hybridMultilevel"/>
    <w:tmpl w:val="556A39F2"/>
    <w:lvl w:ilvl="0" w:tplc="FFFFFFFF">
      <w:start w:val="1"/>
      <w:numFmt w:val="bullet"/>
      <w:lvlText w:val=""/>
      <w:lvlJc w:val="left"/>
      <w:pPr>
        <w:ind w:left="360" w:hanging="360"/>
      </w:pPr>
      <w:rPr>
        <w:rFonts w:ascii="Symbol" w:hAnsi="Symbol" w:hint="default"/>
      </w:rPr>
    </w:lvl>
    <w:lvl w:ilvl="1" w:tplc="04090017"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8" w15:restartNumberingAfterBreak="0">
    <w:nsid w:val="265A05F1"/>
    <w:multiLevelType w:val="hybridMultilevel"/>
    <w:tmpl w:val="5D749DC6"/>
    <w:lvl w:ilvl="0" w:tplc="FFFFFFFF">
      <w:start w:val="2"/>
      <w:numFmt w:val="lowerLetter"/>
      <w:lvlText w:val="%1)"/>
      <w:lvlJc w:val="left"/>
    </w:lvl>
    <w:lvl w:ilvl="1" w:tplc="04090001">
      <w:start w:val="1"/>
      <w:numFmt w:val="bullet"/>
      <w:lvlText w:val=""/>
      <w:lvlJc w:val="left"/>
      <w:rPr>
        <w:rFonts w:ascii="Symbol" w:hAnsi="Symbol" w:hint="default"/>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9" w15:restartNumberingAfterBreak="0">
    <w:nsid w:val="26D27C31"/>
    <w:multiLevelType w:val="hybridMultilevel"/>
    <w:tmpl w:val="7DFCB36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0" w15:restartNumberingAfterBreak="0">
    <w:nsid w:val="2AF64AE4"/>
    <w:multiLevelType w:val="multilevel"/>
    <w:tmpl w:val="1714CC2E"/>
    <w:lvl w:ilvl="0">
      <w:start w:val="3"/>
      <w:numFmt w:val="decimal"/>
      <w:lvlText w:val="%1"/>
      <w:lvlJc w:val="left"/>
      <w:pPr>
        <w:ind w:left="480" w:hanging="480"/>
      </w:pPr>
      <w:rPr>
        <w:rFonts w:eastAsiaTheme="majorEastAsia" w:hint="default"/>
      </w:rPr>
    </w:lvl>
    <w:lvl w:ilvl="1">
      <w:start w:val="2"/>
      <w:numFmt w:val="decimal"/>
      <w:lvlText w:val="%1.%2"/>
      <w:lvlJc w:val="left"/>
      <w:pPr>
        <w:ind w:left="660" w:hanging="480"/>
      </w:pPr>
      <w:rPr>
        <w:rFonts w:eastAsiaTheme="majorEastAsia" w:hint="default"/>
        <w:b/>
      </w:rPr>
    </w:lvl>
    <w:lvl w:ilvl="2">
      <w:start w:val="1"/>
      <w:numFmt w:val="decimal"/>
      <w:lvlText w:val="%1.%2.%3"/>
      <w:lvlJc w:val="left"/>
      <w:pPr>
        <w:ind w:left="1080" w:hanging="720"/>
      </w:pPr>
      <w:rPr>
        <w:rFonts w:eastAsiaTheme="majorEastAsia" w:hint="default"/>
        <w:b/>
        <w:color w:val="auto"/>
      </w:rPr>
    </w:lvl>
    <w:lvl w:ilvl="3">
      <w:start w:val="1"/>
      <w:numFmt w:val="decimal"/>
      <w:lvlText w:val="%1.%2.%3.%4"/>
      <w:lvlJc w:val="left"/>
      <w:pPr>
        <w:ind w:left="1260" w:hanging="720"/>
      </w:pPr>
      <w:rPr>
        <w:rFonts w:eastAsiaTheme="majorEastAsia" w:hint="default"/>
      </w:rPr>
    </w:lvl>
    <w:lvl w:ilvl="4">
      <w:start w:val="1"/>
      <w:numFmt w:val="decimal"/>
      <w:lvlText w:val="%1.%2.%3.%4.%5"/>
      <w:lvlJc w:val="left"/>
      <w:pPr>
        <w:ind w:left="1800" w:hanging="1080"/>
      </w:pPr>
      <w:rPr>
        <w:rFonts w:eastAsiaTheme="majorEastAsia" w:hint="default"/>
      </w:rPr>
    </w:lvl>
    <w:lvl w:ilvl="5">
      <w:start w:val="1"/>
      <w:numFmt w:val="decimal"/>
      <w:lvlText w:val="%1.%2.%3.%4.%5.%6"/>
      <w:lvlJc w:val="left"/>
      <w:pPr>
        <w:ind w:left="1980" w:hanging="1080"/>
      </w:pPr>
      <w:rPr>
        <w:rFonts w:eastAsiaTheme="majorEastAsia" w:hint="default"/>
      </w:rPr>
    </w:lvl>
    <w:lvl w:ilvl="6">
      <w:start w:val="1"/>
      <w:numFmt w:val="decimal"/>
      <w:lvlText w:val="%1.%2.%3.%4.%5.%6.%7"/>
      <w:lvlJc w:val="left"/>
      <w:pPr>
        <w:ind w:left="2520" w:hanging="1440"/>
      </w:pPr>
      <w:rPr>
        <w:rFonts w:eastAsiaTheme="majorEastAsia" w:hint="default"/>
      </w:rPr>
    </w:lvl>
    <w:lvl w:ilvl="7">
      <w:start w:val="1"/>
      <w:numFmt w:val="decimal"/>
      <w:lvlText w:val="%1.%2.%3.%4.%5.%6.%7.%8"/>
      <w:lvlJc w:val="left"/>
      <w:pPr>
        <w:ind w:left="2700" w:hanging="1440"/>
      </w:pPr>
      <w:rPr>
        <w:rFonts w:eastAsiaTheme="majorEastAsia" w:hint="default"/>
      </w:rPr>
    </w:lvl>
    <w:lvl w:ilvl="8">
      <w:start w:val="1"/>
      <w:numFmt w:val="decimal"/>
      <w:lvlText w:val="%1.%2.%3.%4.%5.%6.%7.%8.%9"/>
      <w:lvlJc w:val="left"/>
      <w:pPr>
        <w:ind w:left="3240" w:hanging="1800"/>
      </w:pPr>
      <w:rPr>
        <w:rFonts w:eastAsiaTheme="majorEastAsia" w:hint="default"/>
      </w:rPr>
    </w:lvl>
  </w:abstractNum>
  <w:abstractNum w:abstractNumId="151" w15:restartNumberingAfterBreak="0">
    <w:nsid w:val="2B713748"/>
    <w:multiLevelType w:val="hybridMultilevel"/>
    <w:tmpl w:val="17DEF5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15:restartNumberingAfterBreak="0">
    <w:nsid w:val="2D1D5D12"/>
    <w:multiLevelType w:val="hybridMultilevel"/>
    <w:tmpl w:val="85D00C5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3" w15:restartNumberingAfterBreak="0">
    <w:nsid w:val="38415BAC"/>
    <w:multiLevelType w:val="hybridMultilevel"/>
    <w:tmpl w:val="29BC6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39512736"/>
    <w:multiLevelType w:val="hybridMultilevel"/>
    <w:tmpl w:val="0DC46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3B166D81"/>
    <w:multiLevelType w:val="hybridMultilevel"/>
    <w:tmpl w:val="9D08B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3C4B5110"/>
    <w:multiLevelType w:val="multilevel"/>
    <w:tmpl w:val="F6BE9B9C"/>
    <w:lvl w:ilvl="0">
      <w:start w:val="4"/>
      <w:numFmt w:val="decimal"/>
      <w:lvlText w:val="%1"/>
      <w:lvlJc w:val="left"/>
      <w:pPr>
        <w:tabs>
          <w:tab w:val="num" w:pos="525"/>
        </w:tabs>
        <w:ind w:left="525" w:hanging="525"/>
      </w:pPr>
      <w:rPr>
        <w:rFonts w:hint="default"/>
      </w:rPr>
    </w:lvl>
    <w:lvl w:ilvl="1">
      <w:start w:val="2"/>
      <w:numFmt w:val="decimal"/>
      <w:lvlText w:val="%1.%2"/>
      <w:lvlJc w:val="left"/>
      <w:pPr>
        <w:tabs>
          <w:tab w:val="num" w:pos="1245"/>
        </w:tabs>
        <w:ind w:left="1245" w:hanging="525"/>
      </w:pPr>
      <w:rPr>
        <w:rFonts w:hint="default"/>
      </w:rPr>
    </w:lvl>
    <w:lvl w:ilvl="2">
      <w:start w:val="1"/>
      <w:numFmt w:val="upperLetter"/>
      <w:lvlText w:val="%3."/>
      <w:lvlJc w:val="left"/>
      <w:pPr>
        <w:tabs>
          <w:tab w:val="num" w:pos="1800"/>
        </w:tabs>
        <w:ind w:left="1800" w:hanging="36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57" w15:restartNumberingAfterBreak="0">
    <w:nsid w:val="3FB83E3F"/>
    <w:multiLevelType w:val="multilevel"/>
    <w:tmpl w:val="8FE01A94"/>
    <w:lvl w:ilvl="0">
      <w:start w:val="3"/>
      <w:numFmt w:val="decimal"/>
      <w:lvlText w:val="%1"/>
      <w:lvlJc w:val="left"/>
      <w:pPr>
        <w:ind w:left="480" w:hanging="480"/>
      </w:pPr>
      <w:rPr>
        <w:rFonts w:hint="default"/>
      </w:rPr>
    </w:lvl>
    <w:lvl w:ilvl="1">
      <w:start w:val="1"/>
      <w:numFmt w:val="decimal"/>
      <w:lvlText w:val="%1.%2"/>
      <w:lvlJc w:val="left"/>
      <w:pPr>
        <w:ind w:left="1123" w:hanging="480"/>
      </w:pPr>
      <w:rPr>
        <w:rFonts w:hint="default"/>
      </w:rPr>
    </w:lvl>
    <w:lvl w:ilvl="2">
      <w:start w:val="7"/>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58" w15:restartNumberingAfterBreak="0">
    <w:nsid w:val="41215A79"/>
    <w:multiLevelType w:val="multilevel"/>
    <w:tmpl w:val="5DA275FC"/>
    <w:lvl w:ilvl="0">
      <w:start w:val="3"/>
      <w:numFmt w:val="decimal"/>
      <w:lvlText w:val="%1"/>
      <w:lvlJc w:val="left"/>
      <w:pPr>
        <w:ind w:left="480" w:hanging="480"/>
      </w:pPr>
      <w:rPr>
        <w:rFonts w:eastAsia="Calibri" w:hint="default"/>
        <w:b/>
        <w:color w:val="auto"/>
      </w:rPr>
    </w:lvl>
    <w:lvl w:ilvl="1">
      <w:start w:val="1"/>
      <w:numFmt w:val="decimal"/>
      <w:lvlText w:val="%1.%2"/>
      <w:lvlJc w:val="left"/>
      <w:pPr>
        <w:ind w:left="982" w:hanging="480"/>
      </w:pPr>
      <w:rPr>
        <w:rFonts w:eastAsia="Calibri" w:hint="default"/>
        <w:b/>
        <w:color w:val="auto"/>
      </w:rPr>
    </w:lvl>
    <w:lvl w:ilvl="2">
      <w:start w:val="3"/>
      <w:numFmt w:val="decimal"/>
      <w:lvlText w:val="%1.%2.%3"/>
      <w:lvlJc w:val="left"/>
      <w:pPr>
        <w:ind w:left="1724" w:hanging="720"/>
      </w:pPr>
      <w:rPr>
        <w:rFonts w:eastAsia="Calibri" w:hint="default"/>
        <w:b/>
        <w:color w:val="auto"/>
      </w:rPr>
    </w:lvl>
    <w:lvl w:ilvl="3">
      <w:start w:val="1"/>
      <w:numFmt w:val="decimal"/>
      <w:lvlText w:val="%1.%2.%3.%4"/>
      <w:lvlJc w:val="left"/>
      <w:pPr>
        <w:ind w:left="2226" w:hanging="720"/>
      </w:pPr>
      <w:rPr>
        <w:rFonts w:eastAsia="Calibri" w:hint="default"/>
        <w:b/>
        <w:color w:val="auto"/>
      </w:rPr>
    </w:lvl>
    <w:lvl w:ilvl="4">
      <w:start w:val="1"/>
      <w:numFmt w:val="decimal"/>
      <w:lvlText w:val="%1.%2.%3.%4.%5"/>
      <w:lvlJc w:val="left"/>
      <w:pPr>
        <w:ind w:left="3088" w:hanging="1080"/>
      </w:pPr>
      <w:rPr>
        <w:rFonts w:eastAsia="Calibri" w:hint="default"/>
        <w:b/>
        <w:color w:val="auto"/>
      </w:rPr>
    </w:lvl>
    <w:lvl w:ilvl="5">
      <w:start w:val="1"/>
      <w:numFmt w:val="decimal"/>
      <w:lvlText w:val="%1.%2.%3.%4.%5.%6"/>
      <w:lvlJc w:val="left"/>
      <w:pPr>
        <w:ind w:left="3590" w:hanging="1080"/>
      </w:pPr>
      <w:rPr>
        <w:rFonts w:eastAsia="Calibri" w:hint="default"/>
        <w:b/>
        <w:color w:val="auto"/>
      </w:rPr>
    </w:lvl>
    <w:lvl w:ilvl="6">
      <w:start w:val="1"/>
      <w:numFmt w:val="decimal"/>
      <w:lvlText w:val="%1.%2.%3.%4.%5.%6.%7"/>
      <w:lvlJc w:val="left"/>
      <w:pPr>
        <w:ind w:left="4452" w:hanging="1440"/>
      </w:pPr>
      <w:rPr>
        <w:rFonts w:eastAsia="Calibri" w:hint="default"/>
        <w:b/>
        <w:color w:val="auto"/>
      </w:rPr>
    </w:lvl>
    <w:lvl w:ilvl="7">
      <w:start w:val="1"/>
      <w:numFmt w:val="decimal"/>
      <w:lvlText w:val="%1.%2.%3.%4.%5.%6.%7.%8"/>
      <w:lvlJc w:val="left"/>
      <w:pPr>
        <w:ind w:left="4954" w:hanging="1440"/>
      </w:pPr>
      <w:rPr>
        <w:rFonts w:eastAsia="Calibri" w:hint="default"/>
        <w:b/>
        <w:color w:val="auto"/>
      </w:rPr>
    </w:lvl>
    <w:lvl w:ilvl="8">
      <w:start w:val="1"/>
      <w:numFmt w:val="decimal"/>
      <w:lvlText w:val="%1.%2.%3.%4.%5.%6.%7.%8.%9"/>
      <w:lvlJc w:val="left"/>
      <w:pPr>
        <w:ind w:left="5816" w:hanging="1800"/>
      </w:pPr>
      <w:rPr>
        <w:rFonts w:eastAsia="Calibri" w:hint="default"/>
        <w:b/>
        <w:color w:val="auto"/>
      </w:rPr>
    </w:lvl>
  </w:abstractNum>
  <w:abstractNum w:abstractNumId="159" w15:restartNumberingAfterBreak="0">
    <w:nsid w:val="418B3862"/>
    <w:multiLevelType w:val="hybridMultilevel"/>
    <w:tmpl w:val="A13AAB2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0" w15:restartNumberingAfterBreak="0">
    <w:nsid w:val="45102BA2"/>
    <w:multiLevelType w:val="hybridMultilevel"/>
    <w:tmpl w:val="30B84F4C"/>
    <w:lvl w:ilvl="0" w:tplc="0914A35A">
      <w:start w:val="1"/>
      <w:numFmt w:val="bullet"/>
      <w:lvlText w:val=""/>
      <w:lvlJc w:val="left"/>
      <w:pPr>
        <w:ind w:left="643" w:hanging="360"/>
      </w:pPr>
      <w:rPr>
        <w:rFonts w:ascii="Symbol" w:hAnsi="Symbol" w:hint="default"/>
        <w:color w:val="auto"/>
        <w:sz w:val="24"/>
      </w:rPr>
    </w:lvl>
    <w:lvl w:ilvl="1" w:tplc="417EE07E">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tplc="E7D0A208">
      <w:start w:val="1"/>
      <w:numFmt w:val="lowerRoman"/>
      <w:lvlText w:val="%3."/>
      <w:lvlJc w:val="right"/>
      <w:pPr>
        <w:ind w:left="1090" w:hanging="180"/>
      </w:pPr>
    </w:lvl>
    <w:lvl w:ilvl="3" w:tplc="B694D35E">
      <w:start w:val="1"/>
      <w:numFmt w:val="lowerRoman"/>
      <w:lvlText w:val="%4."/>
      <w:lvlJc w:val="right"/>
      <w:pPr>
        <w:ind w:left="1810" w:hanging="360"/>
      </w:pPr>
    </w:lvl>
    <w:lvl w:ilvl="4" w:tplc="70587CEA" w:tentative="1">
      <w:start w:val="1"/>
      <w:numFmt w:val="lowerLetter"/>
      <w:lvlText w:val="%5."/>
      <w:lvlJc w:val="left"/>
      <w:pPr>
        <w:ind w:left="2530" w:hanging="360"/>
      </w:pPr>
    </w:lvl>
    <w:lvl w:ilvl="5" w:tplc="9918A9B6" w:tentative="1">
      <w:start w:val="1"/>
      <w:numFmt w:val="lowerRoman"/>
      <w:lvlText w:val="%6."/>
      <w:lvlJc w:val="right"/>
      <w:pPr>
        <w:ind w:left="3250" w:hanging="180"/>
      </w:pPr>
    </w:lvl>
    <w:lvl w:ilvl="6" w:tplc="5A026FA0" w:tentative="1">
      <w:start w:val="1"/>
      <w:numFmt w:val="decimal"/>
      <w:lvlText w:val="%7."/>
      <w:lvlJc w:val="left"/>
      <w:pPr>
        <w:ind w:left="3970" w:hanging="360"/>
      </w:pPr>
    </w:lvl>
    <w:lvl w:ilvl="7" w:tplc="F0A8146E" w:tentative="1">
      <w:start w:val="1"/>
      <w:numFmt w:val="lowerLetter"/>
      <w:lvlText w:val="%8."/>
      <w:lvlJc w:val="left"/>
      <w:pPr>
        <w:ind w:left="4690" w:hanging="360"/>
      </w:pPr>
    </w:lvl>
    <w:lvl w:ilvl="8" w:tplc="047A0120" w:tentative="1">
      <w:start w:val="1"/>
      <w:numFmt w:val="lowerRoman"/>
      <w:lvlText w:val="%9."/>
      <w:lvlJc w:val="right"/>
      <w:pPr>
        <w:ind w:left="5410" w:hanging="180"/>
      </w:pPr>
    </w:lvl>
  </w:abstractNum>
  <w:abstractNum w:abstractNumId="161" w15:restartNumberingAfterBreak="0">
    <w:nsid w:val="453A0BE2"/>
    <w:multiLevelType w:val="hybridMultilevel"/>
    <w:tmpl w:val="02A6D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46950F6E"/>
    <w:multiLevelType w:val="hybridMultilevel"/>
    <w:tmpl w:val="36D28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46C94B61"/>
    <w:multiLevelType w:val="hybridMultilevel"/>
    <w:tmpl w:val="0826125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809001B" w:tentative="1">
      <w:start w:val="1"/>
      <w:numFmt w:val="bullet"/>
      <w:lvlText w:val=""/>
      <w:lvlJc w:val="left"/>
      <w:pPr>
        <w:ind w:left="2880" w:hanging="360"/>
      </w:pPr>
      <w:rPr>
        <w:rFonts w:ascii="Symbol" w:hAnsi="Symbol" w:hint="default"/>
      </w:rPr>
    </w:lvl>
    <w:lvl w:ilvl="4" w:tplc="F1C6E0E0" w:tentative="1">
      <w:start w:val="1"/>
      <w:numFmt w:val="bullet"/>
      <w:lvlText w:val="o"/>
      <w:lvlJc w:val="left"/>
      <w:pPr>
        <w:ind w:left="3600" w:hanging="360"/>
      </w:pPr>
      <w:rPr>
        <w:rFonts w:ascii="Courier New" w:hAnsi="Courier New" w:cs="Courier New" w:hint="default"/>
      </w:rPr>
    </w:lvl>
    <w:lvl w:ilvl="5" w:tplc="871A60B6" w:tentative="1">
      <w:start w:val="1"/>
      <w:numFmt w:val="bullet"/>
      <w:lvlText w:val=""/>
      <w:lvlJc w:val="left"/>
      <w:pPr>
        <w:ind w:left="4320" w:hanging="360"/>
      </w:pPr>
      <w:rPr>
        <w:rFonts w:ascii="Wingdings" w:hAnsi="Wingdings" w:hint="default"/>
      </w:rPr>
    </w:lvl>
    <w:lvl w:ilvl="6" w:tplc="B24A4E8E" w:tentative="1">
      <w:start w:val="1"/>
      <w:numFmt w:val="bullet"/>
      <w:lvlText w:val=""/>
      <w:lvlJc w:val="left"/>
      <w:pPr>
        <w:ind w:left="5040" w:hanging="360"/>
      </w:pPr>
      <w:rPr>
        <w:rFonts w:ascii="Symbol" w:hAnsi="Symbol" w:hint="default"/>
      </w:rPr>
    </w:lvl>
    <w:lvl w:ilvl="7" w:tplc="F850B34A" w:tentative="1">
      <w:start w:val="1"/>
      <w:numFmt w:val="bullet"/>
      <w:lvlText w:val="o"/>
      <w:lvlJc w:val="left"/>
      <w:pPr>
        <w:ind w:left="5760" w:hanging="360"/>
      </w:pPr>
      <w:rPr>
        <w:rFonts w:ascii="Courier New" w:hAnsi="Courier New" w:cs="Courier New" w:hint="default"/>
      </w:rPr>
    </w:lvl>
    <w:lvl w:ilvl="8" w:tplc="D4D0E432" w:tentative="1">
      <w:start w:val="1"/>
      <w:numFmt w:val="bullet"/>
      <w:lvlText w:val=""/>
      <w:lvlJc w:val="left"/>
      <w:pPr>
        <w:ind w:left="6480" w:hanging="360"/>
      </w:pPr>
      <w:rPr>
        <w:rFonts w:ascii="Wingdings" w:hAnsi="Wingdings" w:hint="default"/>
      </w:rPr>
    </w:lvl>
  </w:abstractNum>
  <w:abstractNum w:abstractNumId="164" w15:restartNumberingAfterBreak="0">
    <w:nsid w:val="46E91B22"/>
    <w:multiLevelType w:val="hybridMultilevel"/>
    <w:tmpl w:val="4A22890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5" w15:restartNumberingAfterBreak="0">
    <w:nsid w:val="4A706C0C"/>
    <w:multiLevelType w:val="hybridMultilevel"/>
    <w:tmpl w:val="C84CB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4A7E00BB"/>
    <w:multiLevelType w:val="hybridMultilevel"/>
    <w:tmpl w:val="556A3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7" w15:restartNumberingAfterBreak="0">
    <w:nsid w:val="4BA716BE"/>
    <w:multiLevelType w:val="multilevel"/>
    <w:tmpl w:val="90DCC30A"/>
    <w:lvl w:ilvl="0">
      <w:start w:val="93"/>
      <w:numFmt w:val="decimal"/>
      <w:lvlText w:val="%1.......ш"/>
      <w:lvlJc w:val="left"/>
      <w:pPr>
        <w:ind w:left="2160" w:hanging="2160"/>
      </w:pPr>
      <w:rPr>
        <w:rFonts w:ascii="Calisto MT" w:eastAsia="Calisto MT" w:hAnsi="Calisto MT" w:hint="default"/>
        <w:b w:val="0"/>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4.%5.%6.%7.%8.%9."/>
      <w:lvlJc w:val="left"/>
      <w:pPr>
        <w:ind w:left="1800" w:hanging="1800"/>
      </w:pPr>
      <w:rPr>
        <w:rFonts w:ascii="Calisto MT" w:eastAsia="Calisto MT" w:hAnsi="Calisto MT" w:hint="default"/>
        <w:b w:val="0"/>
      </w:rPr>
    </w:lvl>
  </w:abstractNum>
  <w:abstractNum w:abstractNumId="168" w15:restartNumberingAfterBreak="0">
    <w:nsid w:val="50A16487"/>
    <w:multiLevelType w:val="hybridMultilevel"/>
    <w:tmpl w:val="C53C083C"/>
    <w:lvl w:ilvl="0" w:tplc="FFFFFFFF">
      <w:start w:val="3"/>
      <w:numFmt w:val="lowerLetter"/>
      <w:lvlText w:val="%1)"/>
      <w:lvlJc w:val="left"/>
    </w:lvl>
    <w:lvl w:ilvl="1" w:tplc="04090001">
      <w:start w:val="1"/>
      <w:numFmt w:val="bullet"/>
      <w:lvlText w:val=""/>
      <w:lvlJc w:val="left"/>
      <w:rPr>
        <w:rFonts w:ascii="Symbol" w:hAnsi="Symbol" w:hint="default"/>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9" w15:restartNumberingAfterBreak="0">
    <w:nsid w:val="527F2028"/>
    <w:multiLevelType w:val="hybridMultilevel"/>
    <w:tmpl w:val="98601CD6"/>
    <w:lvl w:ilvl="0" w:tplc="04090017">
      <w:start w:val="1"/>
      <w:numFmt w:val="lowerLetter"/>
      <w:lvlText w:val="%1)"/>
      <w:lvlJc w:val="left"/>
      <w:pPr>
        <w:tabs>
          <w:tab w:val="num" w:pos="2880"/>
        </w:tabs>
        <w:ind w:left="2880" w:hanging="360"/>
      </w:p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70" w15:restartNumberingAfterBreak="0">
    <w:nsid w:val="535D4D24"/>
    <w:multiLevelType w:val="hybridMultilevel"/>
    <w:tmpl w:val="B8264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54186370"/>
    <w:multiLevelType w:val="hybridMultilevel"/>
    <w:tmpl w:val="F6162D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15:restartNumberingAfterBreak="0">
    <w:nsid w:val="55155AE1"/>
    <w:multiLevelType w:val="hybridMultilevel"/>
    <w:tmpl w:val="59E62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58C6635E"/>
    <w:multiLevelType w:val="hybridMultilevel"/>
    <w:tmpl w:val="AE7EBD5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74" w15:restartNumberingAfterBreak="0">
    <w:nsid w:val="594B5A0F"/>
    <w:multiLevelType w:val="hybridMultilevel"/>
    <w:tmpl w:val="9B2ECA02"/>
    <w:lvl w:ilvl="0" w:tplc="ECCA95C6">
      <w:start w:val="1"/>
      <w:numFmt w:val="lowerLetter"/>
      <w:lvlText w:val="%1)"/>
      <w:lvlJc w:val="left"/>
      <w:pPr>
        <w:ind w:left="720" w:hanging="360"/>
      </w:pPr>
      <w:rPr>
        <w:rFonts w:hint="default"/>
      </w:rPr>
    </w:lvl>
    <w:lvl w:ilvl="1" w:tplc="3880D932" w:tentative="1">
      <w:start w:val="1"/>
      <w:numFmt w:val="lowerLetter"/>
      <w:lvlText w:val="%2."/>
      <w:lvlJc w:val="left"/>
      <w:pPr>
        <w:ind w:left="1440" w:hanging="360"/>
      </w:pPr>
    </w:lvl>
    <w:lvl w:ilvl="2" w:tplc="101A16A4" w:tentative="1">
      <w:start w:val="1"/>
      <w:numFmt w:val="lowerRoman"/>
      <w:lvlText w:val="%3."/>
      <w:lvlJc w:val="right"/>
      <w:pPr>
        <w:ind w:left="2160" w:hanging="180"/>
      </w:pPr>
    </w:lvl>
    <w:lvl w:ilvl="3" w:tplc="0FD6C64E" w:tentative="1">
      <w:start w:val="1"/>
      <w:numFmt w:val="decimal"/>
      <w:lvlText w:val="%4."/>
      <w:lvlJc w:val="left"/>
      <w:pPr>
        <w:ind w:left="2880" w:hanging="360"/>
      </w:pPr>
    </w:lvl>
    <w:lvl w:ilvl="4" w:tplc="42B20A98" w:tentative="1">
      <w:start w:val="1"/>
      <w:numFmt w:val="lowerLetter"/>
      <w:lvlText w:val="%5."/>
      <w:lvlJc w:val="left"/>
      <w:pPr>
        <w:ind w:left="3600" w:hanging="360"/>
      </w:pPr>
    </w:lvl>
    <w:lvl w:ilvl="5" w:tplc="D7B48FFC" w:tentative="1">
      <w:start w:val="1"/>
      <w:numFmt w:val="lowerRoman"/>
      <w:lvlText w:val="%6."/>
      <w:lvlJc w:val="right"/>
      <w:pPr>
        <w:ind w:left="4320" w:hanging="180"/>
      </w:pPr>
    </w:lvl>
    <w:lvl w:ilvl="6" w:tplc="594E5D3A" w:tentative="1">
      <w:start w:val="1"/>
      <w:numFmt w:val="decimal"/>
      <w:lvlText w:val="%7."/>
      <w:lvlJc w:val="left"/>
      <w:pPr>
        <w:ind w:left="5040" w:hanging="360"/>
      </w:pPr>
    </w:lvl>
    <w:lvl w:ilvl="7" w:tplc="0CFC8CE6" w:tentative="1">
      <w:start w:val="1"/>
      <w:numFmt w:val="lowerLetter"/>
      <w:lvlText w:val="%8."/>
      <w:lvlJc w:val="left"/>
      <w:pPr>
        <w:ind w:left="5760" w:hanging="360"/>
      </w:pPr>
    </w:lvl>
    <w:lvl w:ilvl="8" w:tplc="C6B0C73C" w:tentative="1">
      <w:start w:val="1"/>
      <w:numFmt w:val="lowerRoman"/>
      <w:lvlText w:val="%9."/>
      <w:lvlJc w:val="right"/>
      <w:pPr>
        <w:ind w:left="6480" w:hanging="180"/>
      </w:pPr>
    </w:lvl>
  </w:abstractNum>
  <w:abstractNum w:abstractNumId="175" w15:restartNumberingAfterBreak="0">
    <w:nsid w:val="5BAC15F7"/>
    <w:multiLevelType w:val="hybridMultilevel"/>
    <w:tmpl w:val="985A298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76" w15:restartNumberingAfterBreak="0">
    <w:nsid w:val="5E540198"/>
    <w:multiLevelType w:val="hybridMultilevel"/>
    <w:tmpl w:val="94145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60445090"/>
    <w:multiLevelType w:val="singleLevel"/>
    <w:tmpl w:val="D1E6159E"/>
    <w:lvl w:ilvl="0">
      <w:start w:val="1"/>
      <w:numFmt w:val="lowerLetter"/>
      <w:lvlText w:val="%1)"/>
      <w:legacy w:legacy="1" w:legacySpace="0" w:legacyIndent="0"/>
      <w:lvlJc w:val="left"/>
      <w:rPr>
        <w:rFonts w:ascii="Arial" w:hAnsi="Arial" w:cs="Arial" w:hint="default"/>
      </w:rPr>
    </w:lvl>
  </w:abstractNum>
  <w:abstractNum w:abstractNumId="178" w15:restartNumberingAfterBreak="0">
    <w:nsid w:val="606E1BE2"/>
    <w:multiLevelType w:val="hybridMultilevel"/>
    <w:tmpl w:val="E6B07A5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9" w15:restartNumberingAfterBreak="0">
    <w:nsid w:val="635B5435"/>
    <w:multiLevelType w:val="hybridMultilevel"/>
    <w:tmpl w:val="66DA4F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40A1AEE"/>
    <w:multiLevelType w:val="hybridMultilevel"/>
    <w:tmpl w:val="2FAEB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66FA4D86"/>
    <w:multiLevelType w:val="hybridMultilevel"/>
    <w:tmpl w:val="9AB8F50E"/>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691C2B0C"/>
    <w:multiLevelType w:val="multilevel"/>
    <w:tmpl w:val="9570890E"/>
    <w:lvl w:ilvl="0">
      <w:start w:val="1"/>
      <w:numFmt w:val="decimal"/>
      <w:lvlText w:val="%1."/>
      <w:lvlJc w:val="left"/>
      <w:pPr>
        <w:ind w:left="360" w:hanging="360"/>
      </w:pPr>
      <w:rPr>
        <w:b w:val="0"/>
      </w:rPr>
    </w:lvl>
    <w:lvl w:ilvl="1">
      <w:start w:val="4"/>
      <w:numFmt w:val="decimal"/>
      <w:isLgl/>
      <w:lvlText w:val="%1.%2"/>
      <w:lvlJc w:val="left"/>
      <w:pPr>
        <w:ind w:left="963" w:hanging="5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624" w:hanging="1440"/>
      </w:pPr>
      <w:rPr>
        <w:rFonts w:hint="default"/>
      </w:rPr>
    </w:lvl>
  </w:abstractNum>
  <w:abstractNum w:abstractNumId="183" w15:restartNumberingAfterBreak="0">
    <w:nsid w:val="692C1BB6"/>
    <w:multiLevelType w:val="hybridMultilevel"/>
    <w:tmpl w:val="A4583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A3E120B"/>
    <w:multiLevelType w:val="hybridMultilevel"/>
    <w:tmpl w:val="6A58450C"/>
    <w:lvl w:ilvl="0" w:tplc="04090017">
      <w:start w:val="71"/>
      <w:numFmt w:val="decimal"/>
      <w:lvlText w:val="%1."/>
      <w:lvlJc w:val="left"/>
      <w:pPr>
        <w:ind w:left="720" w:hanging="360"/>
      </w:pPr>
      <w:rPr>
        <w:rFonts w:eastAsia="Calibri" w:hint="default"/>
      </w:rPr>
    </w:lvl>
    <w:lvl w:ilvl="1" w:tplc="04090019">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AC676E7"/>
    <w:multiLevelType w:val="hybridMultilevel"/>
    <w:tmpl w:val="75469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6B061460"/>
    <w:multiLevelType w:val="multilevel"/>
    <w:tmpl w:val="99C0FEE0"/>
    <w:lvl w:ilvl="0">
      <w:start w:val="4"/>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7" w15:restartNumberingAfterBreak="0">
    <w:nsid w:val="6B2F33C5"/>
    <w:multiLevelType w:val="hybridMultilevel"/>
    <w:tmpl w:val="85CC5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6BB72AB1"/>
    <w:multiLevelType w:val="hybridMultilevel"/>
    <w:tmpl w:val="7DDE3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6C356BE1"/>
    <w:multiLevelType w:val="hybridMultilevel"/>
    <w:tmpl w:val="DA98AF84"/>
    <w:lvl w:ilvl="0" w:tplc="12B62AF8">
      <w:start w:val="5"/>
      <w:numFmt w:val="decimal"/>
      <w:lvlText w:val="%1."/>
      <w:lvlJc w:val="left"/>
      <w:pPr>
        <w:ind w:left="960" w:hanging="360"/>
      </w:pPr>
      <w:rPr>
        <w:rFonts w:ascii="Times New Roman" w:eastAsia="Times New Roman" w:hAnsi="Times New Roman" w:cs="Times New Roman" w:hint="default"/>
        <w:w w:val="100"/>
        <w:sz w:val="23"/>
        <w:szCs w:val="23"/>
        <w:lang w:val="en-US" w:eastAsia="en-US" w:bidi="ar-SA"/>
      </w:rPr>
    </w:lvl>
    <w:lvl w:ilvl="1" w:tplc="D716FA60">
      <w:numFmt w:val="bullet"/>
      <w:lvlText w:val="•"/>
      <w:lvlJc w:val="left"/>
      <w:pPr>
        <w:ind w:left="1958" w:hanging="360"/>
      </w:pPr>
      <w:rPr>
        <w:rFonts w:hint="default"/>
        <w:lang w:val="en-US" w:eastAsia="en-US" w:bidi="ar-SA"/>
      </w:rPr>
    </w:lvl>
    <w:lvl w:ilvl="2" w:tplc="E00CC01C">
      <w:numFmt w:val="bullet"/>
      <w:lvlText w:val="•"/>
      <w:lvlJc w:val="left"/>
      <w:pPr>
        <w:ind w:left="2956" w:hanging="360"/>
      </w:pPr>
      <w:rPr>
        <w:rFonts w:hint="default"/>
        <w:lang w:val="en-US" w:eastAsia="en-US" w:bidi="ar-SA"/>
      </w:rPr>
    </w:lvl>
    <w:lvl w:ilvl="3" w:tplc="726C3DBE">
      <w:numFmt w:val="bullet"/>
      <w:lvlText w:val="•"/>
      <w:lvlJc w:val="left"/>
      <w:pPr>
        <w:ind w:left="3954" w:hanging="360"/>
      </w:pPr>
      <w:rPr>
        <w:rFonts w:hint="default"/>
        <w:lang w:val="en-US" w:eastAsia="en-US" w:bidi="ar-SA"/>
      </w:rPr>
    </w:lvl>
    <w:lvl w:ilvl="4" w:tplc="34C4BD6C">
      <w:numFmt w:val="bullet"/>
      <w:lvlText w:val="•"/>
      <w:lvlJc w:val="left"/>
      <w:pPr>
        <w:ind w:left="4952" w:hanging="360"/>
      </w:pPr>
      <w:rPr>
        <w:rFonts w:hint="default"/>
        <w:lang w:val="en-US" w:eastAsia="en-US" w:bidi="ar-SA"/>
      </w:rPr>
    </w:lvl>
    <w:lvl w:ilvl="5" w:tplc="7FB83770">
      <w:numFmt w:val="bullet"/>
      <w:lvlText w:val="•"/>
      <w:lvlJc w:val="left"/>
      <w:pPr>
        <w:ind w:left="5950" w:hanging="360"/>
      </w:pPr>
      <w:rPr>
        <w:rFonts w:hint="default"/>
        <w:lang w:val="en-US" w:eastAsia="en-US" w:bidi="ar-SA"/>
      </w:rPr>
    </w:lvl>
    <w:lvl w:ilvl="6" w:tplc="2390CE88">
      <w:numFmt w:val="bullet"/>
      <w:lvlText w:val="•"/>
      <w:lvlJc w:val="left"/>
      <w:pPr>
        <w:ind w:left="6948" w:hanging="360"/>
      </w:pPr>
      <w:rPr>
        <w:rFonts w:hint="default"/>
        <w:lang w:val="en-US" w:eastAsia="en-US" w:bidi="ar-SA"/>
      </w:rPr>
    </w:lvl>
    <w:lvl w:ilvl="7" w:tplc="F24C0632">
      <w:numFmt w:val="bullet"/>
      <w:lvlText w:val="•"/>
      <w:lvlJc w:val="left"/>
      <w:pPr>
        <w:ind w:left="7946" w:hanging="360"/>
      </w:pPr>
      <w:rPr>
        <w:rFonts w:hint="default"/>
        <w:lang w:val="en-US" w:eastAsia="en-US" w:bidi="ar-SA"/>
      </w:rPr>
    </w:lvl>
    <w:lvl w:ilvl="8" w:tplc="03A64D24">
      <w:numFmt w:val="bullet"/>
      <w:lvlText w:val="•"/>
      <w:lvlJc w:val="left"/>
      <w:pPr>
        <w:ind w:left="8944" w:hanging="360"/>
      </w:pPr>
      <w:rPr>
        <w:rFonts w:hint="default"/>
        <w:lang w:val="en-US" w:eastAsia="en-US" w:bidi="ar-SA"/>
      </w:rPr>
    </w:lvl>
  </w:abstractNum>
  <w:abstractNum w:abstractNumId="190" w15:restartNumberingAfterBreak="0">
    <w:nsid w:val="6E092D9F"/>
    <w:multiLevelType w:val="hybridMultilevel"/>
    <w:tmpl w:val="BC8A6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6EC673A8"/>
    <w:multiLevelType w:val="hybridMultilevel"/>
    <w:tmpl w:val="6A3CE76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92" w15:restartNumberingAfterBreak="0">
    <w:nsid w:val="710A5CBE"/>
    <w:multiLevelType w:val="multilevel"/>
    <w:tmpl w:val="F7E00DD4"/>
    <w:lvl w:ilvl="0">
      <w:start w:val="1"/>
      <w:numFmt w:val="decimal"/>
      <w:lvlText w:val="%1."/>
      <w:lvlJc w:val="left"/>
      <w:pPr>
        <w:ind w:left="643" w:hanging="360"/>
      </w:pPr>
      <w:rPr>
        <w:rFonts w:ascii="Times New Roman" w:hAnsi="Times New Roman" w:cs="Times New Roman" w:hint="default"/>
        <w:color w:val="auto"/>
        <w:sz w:val="24"/>
      </w:rPr>
    </w:lvl>
    <w:lvl w:ilvl="1">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start w:val="1"/>
      <w:numFmt w:val="lowerRoman"/>
      <w:lvlText w:val="%3."/>
      <w:lvlJc w:val="right"/>
      <w:pPr>
        <w:ind w:left="1090" w:hanging="180"/>
      </w:pPr>
    </w:lvl>
    <w:lvl w:ilvl="3">
      <w:start w:val="1"/>
      <w:numFmt w:val="lowerRoman"/>
      <w:lvlText w:val="%4."/>
      <w:lvlJc w:val="right"/>
      <w:pPr>
        <w:ind w:left="1810" w:hanging="360"/>
      </w:pPr>
    </w:lvl>
    <w:lvl w:ilvl="4">
      <w:start w:val="1"/>
      <w:numFmt w:val="lowerLetter"/>
      <w:lvlText w:val="%5."/>
      <w:lvlJc w:val="left"/>
      <w:pPr>
        <w:ind w:left="2530" w:hanging="360"/>
      </w:pPr>
    </w:lvl>
    <w:lvl w:ilvl="5">
      <w:start w:val="1"/>
      <w:numFmt w:val="lowerRoman"/>
      <w:lvlText w:val="%6."/>
      <w:lvlJc w:val="right"/>
      <w:pPr>
        <w:ind w:left="3250" w:hanging="180"/>
      </w:pPr>
    </w:lvl>
    <w:lvl w:ilvl="6">
      <w:start w:val="1"/>
      <w:numFmt w:val="decimal"/>
      <w:lvlText w:val="%7."/>
      <w:lvlJc w:val="left"/>
      <w:pPr>
        <w:ind w:left="3970" w:hanging="360"/>
      </w:pPr>
    </w:lvl>
    <w:lvl w:ilvl="7">
      <w:start w:val="1"/>
      <w:numFmt w:val="lowerLetter"/>
      <w:lvlText w:val="%8."/>
      <w:lvlJc w:val="left"/>
      <w:pPr>
        <w:ind w:left="4690" w:hanging="360"/>
      </w:pPr>
    </w:lvl>
    <w:lvl w:ilvl="8">
      <w:start w:val="1"/>
      <w:numFmt w:val="lowerRoman"/>
      <w:lvlText w:val="%9."/>
      <w:lvlJc w:val="right"/>
      <w:pPr>
        <w:ind w:left="5410" w:hanging="180"/>
      </w:pPr>
    </w:lvl>
  </w:abstractNum>
  <w:abstractNum w:abstractNumId="193" w15:restartNumberingAfterBreak="0">
    <w:nsid w:val="720D2F81"/>
    <w:multiLevelType w:val="hybridMultilevel"/>
    <w:tmpl w:val="26F01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748C71D7"/>
    <w:multiLevelType w:val="hybridMultilevel"/>
    <w:tmpl w:val="1DFA4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768C3C02"/>
    <w:multiLevelType w:val="hybridMultilevel"/>
    <w:tmpl w:val="A274BC72"/>
    <w:lvl w:ilvl="0" w:tplc="5096120C">
      <w:start w:val="1"/>
      <w:numFmt w:val="bullet"/>
      <w:lvlText w:val=""/>
      <w:lvlJc w:val="left"/>
      <w:pPr>
        <w:ind w:left="720" w:hanging="360"/>
      </w:pPr>
      <w:rPr>
        <w:rFonts w:ascii="Symbol" w:hAnsi="Symbol" w:hint="default"/>
      </w:rPr>
    </w:lvl>
    <w:lvl w:ilvl="1" w:tplc="AC20E152" w:tentative="1">
      <w:start w:val="1"/>
      <w:numFmt w:val="bullet"/>
      <w:lvlText w:val="o"/>
      <w:lvlJc w:val="left"/>
      <w:pPr>
        <w:ind w:left="1440" w:hanging="360"/>
      </w:pPr>
      <w:rPr>
        <w:rFonts w:ascii="Courier New" w:hAnsi="Courier New" w:hint="default"/>
      </w:rPr>
    </w:lvl>
    <w:lvl w:ilvl="2" w:tplc="BC7EBA7C" w:tentative="1">
      <w:start w:val="1"/>
      <w:numFmt w:val="bullet"/>
      <w:lvlText w:val=""/>
      <w:lvlJc w:val="left"/>
      <w:pPr>
        <w:ind w:left="2160" w:hanging="360"/>
      </w:pPr>
      <w:rPr>
        <w:rFonts w:ascii="Wingdings" w:hAnsi="Wingdings" w:hint="default"/>
      </w:rPr>
    </w:lvl>
    <w:lvl w:ilvl="3" w:tplc="CEEE369C" w:tentative="1">
      <w:start w:val="1"/>
      <w:numFmt w:val="bullet"/>
      <w:lvlText w:val=""/>
      <w:lvlJc w:val="left"/>
      <w:pPr>
        <w:ind w:left="2880" w:hanging="360"/>
      </w:pPr>
      <w:rPr>
        <w:rFonts w:ascii="Symbol" w:hAnsi="Symbol" w:hint="default"/>
      </w:rPr>
    </w:lvl>
    <w:lvl w:ilvl="4" w:tplc="7E8ADB58" w:tentative="1">
      <w:start w:val="1"/>
      <w:numFmt w:val="bullet"/>
      <w:lvlText w:val="o"/>
      <w:lvlJc w:val="left"/>
      <w:pPr>
        <w:ind w:left="3600" w:hanging="360"/>
      </w:pPr>
      <w:rPr>
        <w:rFonts w:ascii="Courier New" w:hAnsi="Courier New" w:hint="default"/>
      </w:rPr>
    </w:lvl>
    <w:lvl w:ilvl="5" w:tplc="447E0316" w:tentative="1">
      <w:start w:val="1"/>
      <w:numFmt w:val="bullet"/>
      <w:lvlText w:val=""/>
      <w:lvlJc w:val="left"/>
      <w:pPr>
        <w:ind w:left="4320" w:hanging="360"/>
      </w:pPr>
      <w:rPr>
        <w:rFonts w:ascii="Wingdings" w:hAnsi="Wingdings" w:hint="default"/>
      </w:rPr>
    </w:lvl>
    <w:lvl w:ilvl="6" w:tplc="9B3E18EE" w:tentative="1">
      <w:start w:val="1"/>
      <w:numFmt w:val="bullet"/>
      <w:lvlText w:val=""/>
      <w:lvlJc w:val="left"/>
      <w:pPr>
        <w:ind w:left="5040" w:hanging="360"/>
      </w:pPr>
      <w:rPr>
        <w:rFonts w:ascii="Symbol" w:hAnsi="Symbol" w:hint="default"/>
      </w:rPr>
    </w:lvl>
    <w:lvl w:ilvl="7" w:tplc="E0ACE478" w:tentative="1">
      <w:start w:val="1"/>
      <w:numFmt w:val="bullet"/>
      <w:lvlText w:val="o"/>
      <w:lvlJc w:val="left"/>
      <w:pPr>
        <w:ind w:left="5760" w:hanging="360"/>
      </w:pPr>
      <w:rPr>
        <w:rFonts w:ascii="Courier New" w:hAnsi="Courier New" w:hint="default"/>
      </w:rPr>
    </w:lvl>
    <w:lvl w:ilvl="8" w:tplc="95183E7C" w:tentative="1">
      <w:start w:val="1"/>
      <w:numFmt w:val="bullet"/>
      <w:lvlText w:val=""/>
      <w:lvlJc w:val="left"/>
      <w:pPr>
        <w:ind w:left="6480" w:hanging="360"/>
      </w:pPr>
      <w:rPr>
        <w:rFonts w:ascii="Wingdings" w:hAnsi="Wingdings" w:hint="default"/>
      </w:rPr>
    </w:lvl>
  </w:abstractNum>
  <w:abstractNum w:abstractNumId="196" w15:restartNumberingAfterBreak="0">
    <w:nsid w:val="77D15A27"/>
    <w:multiLevelType w:val="hybridMultilevel"/>
    <w:tmpl w:val="174E5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77F00827"/>
    <w:multiLevelType w:val="multilevel"/>
    <w:tmpl w:val="041CE35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8" w15:restartNumberingAfterBreak="0">
    <w:nsid w:val="7851102B"/>
    <w:multiLevelType w:val="hybridMultilevel"/>
    <w:tmpl w:val="E3CEDD20"/>
    <w:lvl w:ilvl="0" w:tplc="462EAD48">
      <w:start w:val="1"/>
      <w:numFmt w:val="bullet"/>
      <w:lvlText w:val=""/>
      <w:lvlJc w:val="left"/>
      <w:pPr>
        <w:ind w:left="643" w:hanging="360"/>
      </w:pPr>
      <w:rPr>
        <w:rFonts w:ascii="Symbol" w:hAnsi="Symbol" w:hint="default"/>
        <w:color w:val="auto"/>
        <w:sz w:val="24"/>
      </w:rPr>
    </w:lvl>
    <w:lvl w:ilvl="1" w:tplc="2F006E86">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tplc="A824049E">
      <w:start w:val="1"/>
      <w:numFmt w:val="lowerRoman"/>
      <w:lvlText w:val="%3."/>
      <w:lvlJc w:val="right"/>
      <w:pPr>
        <w:ind w:left="1090" w:hanging="180"/>
      </w:pPr>
    </w:lvl>
    <w:lvl w:ilvl="3" w:tplc="87AA144A">
      <w:start w:val="1"/>
      <w:numFmt w:val="lowerRoman"/>
      <w:lvlText w:val="%4."/>
      <w:lvlJc w:val="right"/>
      <w:pPr>
        <w:ind w:left="1810" w:hanging="360"/>
      </w:pPr>
    </w:lvl>
    <w:lvl w:ilvl="4" w:tplc="C7D492E0" w:tentative="1">
      <w:start w:val="1"/>
      <w:numFmt w:val="lowerLetter"/>
      <w:lvlText w:val="%5."/>
      <w:lvlJc w:val="left"/>
      <w:pPr>
        <w:ind w:left="2530" w:hanging="360"/>
      </w:pPr>
    </w:lvl>
    <w:lvl w:ilvl="5" w:tplc="0344A162" w:tentative="1">
      <w:start w:val="1"/>
      <w:numFmt w:val="lowerRoman"/>
      <w:lvlText w:val="%6."/>
      <w:lvlJc w:val="right"/>
      <w:pPr>
        <w:ind w:left="3250" w:hanging="180"/>
      </w:pPr>
    </w:lvl>
    <w:lvl w:ilvl="6" w:tplc="B2D06BCA" w:tentative="1">
      <w:start w:val="1"/>
      <w:numFmt w:val="decimal"/>
      <w:lvlText w:val="%7."/>
      <w:lvlJc w:val="left"/>
      <w:pPr>
        <w:ind w:left="3970" w:hanging="360"/>
      </w:pPr>
    </w:lvl>
    <w:lvl w:ilvl="7" w:tplc="9EB4C9CC" w:tentative="1">
      <w:start w:val="1"/>
      <w:numFmt w:val="lowerLetter"/>
      <w:lvlText w:val="%8."/>
      <w:lvlJc w:val="left"/>
      <w:pPr>
        <w:ind w:left="4690" w:hanging="360"/>
      </w:pPr>
    </w:lvl>
    <w:lvl w:ilvl="8" w:tplc="13CCD484" w:tentative="1">
      <w:start w:val="1"/>
      <w:numFmt w:val="lowerRoman"/>
      <w:lvlText w:val="%9."/>
      <w:lvlJc w:val="right"/>
      <w:pPr>
        <w:ind w:left="5410" w:hanging="180"/>
      </w:pPr>
    </w:lvl>
  </w:abstractNum>
  <w:abstractNum w:abstractNumId="199" w15:restartNumberingAfterBreak="0">
    <w:nsid w:val="79CB35F0"/>
    <w:multiLevelType w:val="hybridMultilevel"/>
    <w:tmpl w:val="6302DC9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0" w15:restartNumberingAfterBreak="0">
    <w:nsid w:val="7C273134"/>
    <w:multiLevelType w:val="hybridMultilevel"/>
    <w:tmpl w:val="5B842FB4"/>
    <w:lvl w:ilvl="0" w:tplc="04090001">
      <w:start w:val="1"/>
      <w:numFmt w:val="bullet"/>
      <w:lvlText w:val=""/>
      <w:lvlJc w:val="left"/>
      <w:rPr>
        <w:rFonts w:ascii="Symbol" w:hAnsi="Symbol" w:hint="default"/>
      </w:rPr>
    </w:lvl>
    <w:lvl w:ilvl="1" w:tplc="FFFFFFFF">
      <w:start w:val="1"/>
      <w:numFmt w:val="lowerRoman"/>
      <w:lvlText w:val="%2)"/>
      <w:lvlJc w:val="left"/>
    </w:lvl>
    <w:lvl w:ilvl="2" w:tplc="FFFFFFFF">
      <w:start w:val="6"/>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1" w15:restartNumberingAfterBreak="0">
    <w:nsid w:val="7EBB0E57"/>
    <w:multiLevelType w:val="hybridMultilevel"/>
    <w:tmpl w:val="84B0F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9137308">
    <w:abstractNumId w:val="17"/>
  </w:num>
  <w:num w:numId="2" w16cid:durableId="92360787">
    <w:abstractNumId w:val="107"/>
  </w:num>
  <w:num w:numId="3" w16cid:durableId="1068530711">
    <w:abstractNumId w:val="35"/>
  </w:num>
  <w:num w:numId="4" w16cid:durableId="2102753243">
    <w:abstractNumId w:val="70"/>
  </w:num>
  <w:num w:numId="5" w16cid:durableId="231082188">
    <w:abstractNumId w:val="82"/>
  </w:num>
  <w:num w:numId="6" w16cid:durableId="205067812">
    <w:abstractNumId w:val="44"/>
  </w:num>
  <w:num w:numId="7" w16cid:durableId="1107584451">
    <w:abstractNumId w:val="20"/>
  </w:num>
  <w:num w:numId="8" w16cid:durableId="574972416">
    <w:abstractNumId w:val="43"/>
  </w:num>
  <w:num w:numId="9" w16cid:durableId="166330668">
    <w:abstractNumId w:val="59"/>
  </w:num>
  <w:num w:numId="10" w16cid:durableId="298582925">
    <w:abstractNumId w:val="54"/>
  </w:num>
  <w:num w:numId="11" w16cid:durableId="1604875369">
    <w:abstractNumId w:val="47"/>
  </w:num>
  <w:num w:numId="12" w16cid:durableId="1693066433">
    <w:abstractNumId w:val="130"/>
  </w:num>
  <w:num w:numId="13" w16cid:durableId="1761484303">
    <w:abstractNumId w:val="56"/>
  </w:num>
  <w:num w:numId="14" w16cid:durableId="1847476217">
    <w:abstractNumId w:val="50"/>
  </w:num>
  <w:num w:numId="15" w16cid:durableId="1814566144">
    <w:abstractNumId w:val="34"/>
  </w:num>
  <w:num w:numId="16" w16cid:durableId="424422338">
    <w:abstractNumId w:val="4"/>
  </w:num>
  <w:num w:numId="17" w16cid:durableId="1402486567">
    <w:abstractNumId w:val="42"/>
  </w:num>
  <w:num w:numId="18" w16cid:durableId="1916933499">
    <w:abstractNumId w:val="105"/>
  </w:num>
  <w:num w:numId="19" w16cid:durableId="1557857692">
    <w:abstractNumId w:val="128"/>
  </w:num>
  <w:num w:numId="20" w16cid:durableId="1118916735">
    <w:abstractNumId w:val="122"/>
  </w:num>
  <w:num w:numId="21" w16cid:durableId="848829629">
    <w:abstractNumId w:val="100"/>
  </w:num>
  <w:num w:numId="22" w16cid:durableId="1758746916">
    <w:abstractNumId w:val="62"/>
  </w:num>
  <w:num w:numId="23" w16cid:durableId="1731420588">
    <w:abstractNumId w:val="7"/>
  </w:num>
  <w:num w:numId="24" w16cid:durableId="979647666">
    <w:abstractNumId w:val="25"/>
  </w:num>
  <w:num w:numId="25" w16cid:durableId="56587555">
    <w:abstractNumId w:val="79"/>
  </w:num>
  <w:num w:numId="26" w16cid:durableId="27529378">
    <w:abstractNumId w:val="93"/>
  </w:num>
  <w:num w:numId="27" w16cid:durableId="235944854">
    <w:abstractNumId w:val="10"/>
  </w:num>
  <w:num w:numId="28" w16cid:durableId="467625661">
    <w:abstractNumId w:val="117"/>
  </w:num>
  <w:num w:numId="29" w16cid:durableId="1589074162">
    <w:abstractNumId w:val="87"/>
  </w:num>
  <w:num w:numId="30" w16cid:durableId="1159618197">
    <w:abstractNumId w:val="66"/>
  </w:num>
  <w:num w:numId="31" w16cid:durableId="565992244">
    <w:abstractNumId w:val="124"/>
  </w:num>
  <w:num w:numId="32" w16cid:durableId="718672613">
    <w:abstractNumId w:val="85"/>
  </w:num>
  <w:num w:numId="33" w16cid:durableId="624627724">
    <w:abstractNumId w:val="92"/>
  </w:num>
  <w:num w:numId="34" w16cid:durableId="947546218">
    <w:abstractNumId w:val="30"/>
  </w:num>
  <w:num w:numId="35" w16cid:durableId="1425110044">
    <w:abstractNumId w:val="123"/>
  </w:num>
  <w:num w:numId="36" w16cid:durableId="306010382">
    <w:abstractNumId w:val="11"/>
  </w:num>
  <w:num w:numId="37" w16cid:durableId="705450153">
    <w:abstractNumId w:val="109"/>
  </w:num>
  <w:num w:numId="38" w16cid:durableId="1905262678">
    <w:abstractNumId w:val="63"/>
  </w:num>
  <w:num w:numId="39" w16cid:durableId="1420246899">
    <w:abstractNumId w:val="16"/>
  </w:num>
  <w:num w:numId="40" w16cid:durableId="1479149585">
    <w:abstractNumId w:val="26"/>
  </w:num>
  <w:num w:numId="41" w16cid:durableId="175387729">
    <w:abstractNumId w:val="76"/>
  </w:num>
  <w:num w:numId="42" w16cid:durableId="913780099">
    <w:abstractNumId w:val="8"/>
  </w:num>
  <w:num w:numId="43" w16cid:durableId="442574099">
    <w:abstractNumId w:val="84"/>
  </w:num>
  <w:num w:numId="44" w16cid:durableId="238490901">
    <w:abstractNumId w:val="53"/>
  </w:num>
  <w:num w:numId="45" w16cid:durableId="2017343507">
    <w:abstractNumId w:val="23"/>
  </w:num>
  <w:num w:numId="46" w16cid:durableId="836001315">
    <w:abstractNumId w:val="22"/>
  </w:num>
  <w:num w:numId="47" w16cid:durableId="1400518315">
    <w:abstractNumId w:val="38"/>
  </w:num>
  <w:num w:numId="48" w16cid:durableId="251478158">
    <w:abstractNumId w:val="97"/>
  </w:num>
  <w:num w:numId="49" w16cid:durableId="692878505">
    <w:abstractNumId w:val="31"/>
  </w:num>
  <w:num w:numId="50" w16cid:durableId="1711413151">
    <w:abstractNumId w:val="77"/>
  </w:num>
  <w:num w:numId="51" w16cid:durableId="616451605">
    <w:abstractNumId w:val="129"/>
  </w:num>
  <w:num w:numId="52" w16cid:durableId="1795175429">
    <w:abstractNumId w:val="41"/>
  </w:num>
  <w:num w:numId="53" w16cid:durableId="583995138">
    <w:abstractNumId w:val="111"/>
  </w:num>
  <w:num w:numId="54" w16cid:durableId="1960450385">
    <w:abstractNumId w:val="119"/>
  </w:num>
  <w:num w:numId="55" w16cid:durableId="1630940836">
    <w:abstractNumId w:val="166"/>
  </w:num>
  <w:num w:numId="56" w16cid:durableId="1385179628">
    <w:abstractNumId w:val="106"/>
  </w:num>
  <w:num w:numId="57" w16cid:durableId="1940018885">
    <w:abstractNumId w:val="118"/>
  </w:num>
  <w:num w:numId="58" w16cid:durableId="713231980">
    <w:abstractNumId w:val="73"/>
  </w:num>
  <w:num w:numId="59" w16cid:durableId="158665489">
    <w:abstractNumId w:val="0"/>
  </w:num>
  <w:num w:numId="60" w16cid:durableId="69885270">
    <w:abstractNumId w:val="15"/>
  </w:num>
  <w:num w:numId="61" w16cid:durableId="1337926375">
    <w:abstractNumId w:val="6"/>
  </w:num>
  <w:num w:numId="62" w16cid:durableId="1089084465">
    <w:abstractNumId w:val="32"/>
  </w:num>
  <w:num w:numId="63" w16cid:durableId="887450012">
    <w:abstractNumId w:val="61"/>
  </w:num>
  <w:num w:numId="64" w16cid:durableId="419914082">
    <w:abstractNumId w:val="104"/>
  </w:num>
  <w:num w:numId="65" w16cid:durableId="893857468">
    <w:abstractNumId w:val="5"/>
  </w:num>
  <w:num w:numId="66" w16cid:durableId="1719086776">
    <w:abstractNumId w:val="57"/>
  </w:num>
  <w:num w:numId="67" w16cid:durableId="1571963159">
    <w:abstractNumId w:val="96"/>
  </w:num>
  <w:num w:numId="68" w16cid:durableId="1269655585">
    <w:abstractNumId w:val="98"/>
  </w:num>
  <w:num w:numId="69" w16cid:durableId="244386135">
    <w:abstractNumId w:val="108"/>
  </w:num>
  <w:num w:numId="70" w16cid:durableId="2121096380">
    <w:abstractNumId w:val="13"/>
  </w:num>
  <w:num w:numId="71" w16cid:durableId="940722358">
    <w:abstractNumId w:val="99"/>
  </w:num>
  <w:num w:numId="72" w16cid:durableId="109327271">
    <w:abstractNumId w:val="33"/>
  </w:num>
  <w:num w:numId="73" w16cid:durableId="1149202909">
    <w:abstractNumId w:val="72"/>
  </w:num>
  <w:num w:numId="74" w16cid:durableId="1601794429">
    <w:abstractNumId w:val="9"/>
  </w:num>
  <w:num w:numId="75" w16cid:durableId="704213920">
    <w:abstractNumId w:val="121"/>
  </w:num>
  <w:num w:numId="76" w16cid:durableId="2050688763">
    <w:abstractNumId w:val="102"/>
  </w:num>
  <w:num w:numId="77" w16cid:durableId="1418474901">
    <w:abstractNumId w:val="90"/>
  </w:num>
  <w:num w:numId="78" w16cid:durableId="1683821519">
    <w:abstractNumId w:val="89"/>
  </w:num>
  <w:num w:numId="79" w16cid:durableId="1377197910">
    <w:abstractNumId w:val="27"/>
  </w:num>
  <w:num w:numId="80" w16cid:durableId="1738626490">
    <w:abstractNumId w:val="24"/>
  </w:num>
  <w:num w:numId="81" w16cid:durableId="1884244588">
    <w:abstractNumId w:val="29"/>
  </w:num>
  <w:num w:numId="82" w16cid:durableId="713312520">
    <w:abstractNumId w:val="2"/>
  </w:num>
  <w:num w:numId="83" w16cid:durableId="1301769429">
    <w:abstractNumId w:val="112"/>
  </w:num>
  <w:num w:numId="84" w16cid:durableId="600139208">
    <w:abstractNumId w:val="83"/>
  </w:num>
  <w:num w:numId="85" w16cid:durableId="877593697">
    <w:abstractNumId w:val="110"/>
  </w:num>
  <w:num w:numId="86" w16cid:durableId="1082338155">
    <w:abstractNumId w:val="81"/>
  </w:num>
  <w:num w:numId="87" w16cid:durableId="1188105924">
    <w:abstractNumId w:val="69"/>
  </w:num>
  <w:num w:numId="88" w16cid:durableId="330766558">
    <w:abstractNumId w:val="14"/>
  </w:num>
  <w:num w:numId="89" w16cid:durableId="1845896705">
    <w:abstractNumId w:val="48"/>
  </w:num>
  <w:num w:numId="90" w16cid:durableId="1628242335">
    <w:abstractNumId w:val="21"/>
  </w:num>
  <w:num w:numId="91" w16cid:durableId="1455098850">
    <w:abstractNumId w:val="103"/>
  </w:num>
  <w:num w:numId="92" w16cid:durableId="1400936">
    <w:abstractNumId w:val="88"/>
  </w:num>
  <w:num w:numId="93" w16cid:durableId="2129423761">
    <w:abstractNumId w:val="55"/>
  </w:num>
  <w:num w:numId="94" w16cid:durableId="1052341143">
    <w:abstractNumId w:val="3"/>
  </w:num>
  <w:num w:numId="95" w16cid:durableId="402723714">
    <w:abstractNumId w:val="127"/>
  </w:num>
  <w:num w:numId="96" w16cid:durableId="316494091">
    <w:abstractNumId w:val="46"/>
  </w:num>
  <w:num w:numId="97" w16cid:durableId="486480637">
    <w:abstractNumId w:val="120"/>
  </w:num>
  <w:num w:numId="98" w16cid:durableId="1155685866">
    <w:abstractNumId w:val="67"/>
  </w:num>
  <w:num w:numId="99" w16cid:durableId="1039477272">
    <w:abstractNumId w:val="86"/>
  </w:num>
  <w:num w:numId="100" w16cid:durableId="340016055">
    <w:abstractNumId w:val="125"/>
  </w:num>
  <w:num w:numId="101" w16cid:durableId="344672307">
    <w:abstractNumId w:val="94"/>
  </w:num>
  <w:num w:numId="102" w16cid:durableId="1292204345">
    <w:abstractNumId w:val="64"/>
  </w:num>
  <w:num w:numId="103" w16cid:durableId="553128573">
    <w:abstractNumId w:val="116"/>
  </w:num>
  <w:num w:numId="104" w16cid:durableId="398526231">
    <w:abstractNumId w:val="126"/>
  </w:num>
  <w:num w:numId="105" w16cid:durableId="550926714">
    <w:abstractNumId w:val="28"/>
  </w:num>
  <w:num w:numId="106" w16cid:durableId="1812139189">
    <w:abstractNumId w:val="39"/>
  </w:num>
  <w:num w:numId="107" w16cid:durableId="2106227224">
    <w:abstractNumId w:val="101"/>
  </w:num>
  <w:num w:numId="108" w16cid:durableId="1947229114">
    <w:abstractNumId w:val="113"/>
  </w:num>
  <w:num w:numId="109" w16cid:durableId="1445611102">
    <w:abstractNumId w:val="1"/>
  </w:num>
  <w:num w:numId="110" w16cid:durableId="1169323718">
    <w:abstractNumId w:val="7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410279452">
    <w:abstractNumId w:val="51"/>
  </w:num>
  <w:num w:numId="112" w16cid:durableId="894052036">
    <w:abstractNumId w:val="131"/>
  </w:num>
  <w:num w:numId="113" w16cid:durableId="861941837">
    <w:abstractNumId w:val="91"/>
  </w:num>
  <w:num w:numId="114" w16cid:durableId="1653093789">
    <w:abstractNumId w:val="60"/>
  </w:num>
  <w:num w:numId="115" w16cid:durableId="1263221794">
    <w:abstractNumId w:val="12"/>
  </w:num>
  <w:num w:numId="116" w16cid:durableId="1522355023">
    <w:abstractNumId w:val="58"/>
  </w:num>
  <w:num w:numId="117" w16cid:durableId="1257324838">
    <w:abstractNumId w:val="71"/>
  </w:num>
  <w:num w:numId="118" w16cid:durableId="755827553">
    <w:abstractNumId w:val="18"/>
  </w:num>
  <w:num w:numId="119" w16cid:durableId="1873763593">
    <w:abstractNumId w:val="40"/>
  </w:num>
  <w:num w:numId="120" w16cid:durableId="2005477234">
    <w:abstractNumId w:val="78"/>
  </w:num>
  <w:num w:numId="121" w16cid:durableId="1117916826">
    <w:abstractNumId w:val="68"/>
  </w:num>
  <w:num w:numId="122" w16cid:durableId="1462335777">
    <w:abstractNumId w:val="49"/>
  </w:num>
  <w:num w:numId="123" w16cid:durableId="1382094796">
    <w:abstractNumId w:val="37"/>
  </w:num>
  <w:num w:numId="124" w16cid:durableId="19401276">
    <w:abstractNumId w:val="74"/>
  </w:num>
  <w:num w:numId="125" w16cid:durableId="341128265">
    <w:abstractNumId w:val="114"/>
  </w:num>
  <w:num w:numId="126" w16cid:durableId="1445423195">
    <w:abstractNumId w:val="36"/>
  </w:num>
  <w:num w:numId="127" w16cid:durableId="1196038996">
    <w:abstractNumId w:val="45"/>
  </w:num>
  <w:num w:numId="128" w16cid:durableId="1057709109">
    <w:abstractNumId w:val="115"/>
  </w:num>
  <w:num w:numId="129" w16cid:durableId="1861963974">
    <w:abstractNumId w:val="80"/>
  </w:num>
  <w:num w:numId="130" w16cid:durableId="1823303986">
    <w:abstractNumId w:val="52"/>
  </w:num>
  <w:num w:numId="131" w16cid:durableId="179128767">
    <w:abstractNumId w:val="65"/>
  </w:num>
  <w:num w:numId="132" w16cid:durableId="492452810">
    <w:abstractNumId w:val="95"/>
  </w:num>
  <w:num w:numId="133" w16cid:durableId="1724600960">
    <w:abstractNumId w:val="19"/>
  </w:num>
  <w:num w:numId="134" w16cid:durableId="786969271">
    <w:abstractNumId w:val="142"/>
  </w:num>
  <w:num w:numId="135" w16cid:durableId="1139956994">
    <w:abstractNumId w:val="158"/>
  </w:num>
  <w:num w:numId="136" w16cid:durableId="1430851537">
    <w:abstractNumId w:val="137"/>
  </w:num>
  <w:num w:numId="137" w16cid:durableId="1350838983">
    <w:abstractNumId w:val="163"/>
  </w:num>
  <w:num w:numId="138" w16cid:durableId="1601064789">
    <w:abstractNumId w:val="197"/>
  </w:num>
  <w:num w:numId="139" w16cid:durableId="1811484088">
    <w:abstractNumId w:val="184"/>
  </w:num>
  <w:num w:numId="140" w16cid:durableId="553010331">
    <w:abstractNumId w:val="146"/>
  </w:num>
  <w:num w:numId="141" w16cid:durableId="803893547">
    <w:abstractNumId w:val="132"/>
  </w:num>
  <w:num w:numId="142" w16cid:durableId="1973250248">
    <w:abstractNumId w:val="157"/>
  </w:num>
  <w:num w:numId="143" w16cid:durableId="726294142">
    <w:abstractNumId w:val="192"/>
  </w:num>
  <w:num w:numId="144" w16cid:durableId="455874382">
    <w:abstractNumId w:val="174"/>
  </w:num>
  <w:num w:numId="145" w16cid:durableId="737897167">
    <w:abstractNumId w:val="164"/>
  </w:num>
  <w:num w:numId="146" w16cid:durableId="1154223220">
    <w:abstractNumId w:val="195"/>
  </w:num>
  <w:num w:numId="147" w16cid:durableId="791360855">
    <w:abstractNumId w:val="154"/>
  </w:num>
  <w:num w:numId="148" w16cid:durableId="1632900600">
    <w:abstractNumId w:val="196"/>
  </w:num>
  <w:num w:numId="149" w16cid:durableId="1735199383">
    <w:abstractNumId w:val="141"/>
  </w:num>
  <w:num w:numId="150" w16cid:durableId="1100371475">
    <w:abstractNumId w:val="143"/>
  </w:num>
  <w:num w:numId="151" w16cid:durableId="980571186">
    <w:abstractNumId w:val="198"/>
  </w:num>
  <w:num w:numId="152" w16cid:durableId="1943949836">
    <w:abstractNumId w:val="160"/>
  </w:num>
  <w:num w:numId="153" w16cid:durableId="1065185225">
    <w:abstractNumId w:val="133"/>
  </w:num>
  <w:num w:numId="154" w16cid:durableId="256642530">
    <w:abstractNumId w:val="147"/>
  </w:num>
  <w:num w:numId="155" w16cid:durableId="1568764291">
    <w:abstractNumId w:val="167"/>
  </w:num>
  <w:num w:numId="156" w16cid:durableId="701711514">
    <w:abstractNumId w:val="186"/>
  </w:num>
  <w:num w:numId="157" w16cid:durableId="1094017097">
    <w:abstractNumId w:val="189"/>
  </w:num>
  <w:num w:numId="158" w16cid:durableId="896936658">
    <w:abstractNumId w:val="177"/>
  </w:num>
  <w:num w:numId="159" w16cid:durableId="1419063250">
    <w:abstractNumId w:val="156"/>
  </w:num>
  <w:num w:numId="160" w16cid:durableId="639766374">
    <w:abstractNumId w:val="138"/>
  </w:num>
  <w:num w:numId="161" w16cid:durableId="758140092">
    <w:abstractNumId w:val="169"/>
  </w:num>
  <w:num w:numId="162" w16cid:durableId="1286614913">
    <w:abstractNumId w:val="179"/>
  </w:num>
  <w:num w:numId="163" w16cid:durableId="1198005211">
    <w:abstractNumId w:val="136"/>
  </w:num>
  <w:num w:numId="164" w16cid:durableId="1461342541">
    <w:abstractNumId w:val="150"/>
  </w:num>
  <w:num w:numId="165" w16cid:durableId="100414596">
    <w:abstractNumId w:val="161"/>
  </w:num>
  <w:num w:numId="166" w16cid:durableId="679551927">
    <w:abstractNumId w:val="172"/>
  </w:num>
  <w:num w:numId="167" w16cid:durableId="1620260847">
    <w:abstractNumId w:val="140"/>
  </w:num>
  <w:num w:numId="168" w16cid:durableId="1508788936">
    <w:abstractNumId w:val="199"/>
  </w:num>
  <w:num w:numId="169" w16cid:durableId="973875613">
    <w:abstractNumId w:val="201"/>
  </w:num>
  <w:num w:numId="170" w16cid:durableId="1209105707">
    <w:abstractNumId w:val="191"/>
  </w:num>
  <w:num w:numId="171" w16cid:durableId="1545173129">
    <w:abstractNumId w:val="152"/>
  </w:num>
  <w:num w:numId="172" w16cid:durableId="14314516">
    <w:abstractNumId w:val="139"/>
  </w:num>
  <w:num w:numId="173" w16cid:durableId="477570756">
    <w:abstractNumId w:val="183"/>
  </w:num>
  <w:num w:numId="174" w16cid:durableId="193927380">
    <w:abstractNumId w:val="188"/>
  </w:num>
  <w:num w:numId="175" w16cid:durableId="698822991">
    <w:abstractNumId w:val="187"/>
  </w:num>
  <w:num w:numId="176" w16cid:durableId="223368963">
    <w:abstractNumId w:val="180"/>
  </w:num>
  <w:num w:numId="177" w16cid:durableId="1536964608">
    <w:abstractNumId w:val="168"/>
  </w:num>
  <w:num w:numId="178" w16cid:durableId="1884756430">
    <w:abstractNumId w:val="200"/>
  </w:num>
  <w:num w:numId="179" w16cid:durableId="247932701">
    <w:abstractNumId w:val="193"/>
  </w:num>
  <w:num w:numId="180" w16cid:durableId="517080130">
    <w:abstractNumId w:val="149"/>
  </w:num>
  <w:num w:numId="181" w16cid:durableId="433979922">
    <w:abstractNumId w:val="159"/>
  </w:num>
  <w:num w:numId="182" w16cid:durableId="1677996248">
    <w:abstractNumId w:val="171"/>
  </w:num>
  <w:num w:numId="183" w16cid:durableId="1408260586">
    <w:abstractNumId w:val="178"/>
  </w:num>
  <w:num w:numId="184" w16cid:durableId="385220976">
    <w:abstractNumId w:val="175"/>
  </w:num>
  <w:num w:numId="185" w16cid:durableId="1266041104">
    <w:abstractNumId w:val="145"/>
  </w:num>
  <w:num w:numId="186" w16cid:durableId="230576655">
    <w:abstractNumId w:val="135"/>
  </w:num>
  <w:num w:numId="187" w16cid:durableId="1592470798">
    <w:abstractNumId w:val="194"/>
  </w:num>
  <w:num w:numId="188" w16cid:durableId="473059228">
    <w:abstractNumId w:val="165"/>
  </w:num>
  <w:num w:numId="189" w16cid:durableId="1745686539">
    <w:abstractNumId w:val="153"/>
  </w:num>
  <w:num w:numId="190" w16cid:durableId="1935361791">
    <w:abstractNumId w:val="155"/>
  </w:num>
  <w:num w:numId="191" w16cid:durableId="1709720187">
    <w:abstractNumId w:val="148"/>
  </w:num>
  <w:num w:numId="192" w16cid:durableId="1066680670">
    <w:abstractNumId w:val="173"/>
  </w:num>
  <w:num w:numId="193" w16cid:durableId="787315249">
    <w:abstractNumId w:val="144"/>
  </w:num>
  <w:num w:numId="194" w16cid:durableId="1380593168">
    <w:abstractNumId w:val="151"/>
  </w:num>
  <w:num w:numId="195" w16cid:durableId="1651782995">
    <w:abstractNumId w:val="170"/>
  </w:num>
  <w:num w:numId="196" w16cid:durableId="428816076">
    <w:abstractNumId w:val="190"/>
  </w:num>
  <w:num w:numId="197" w16cid:durableId="1204371158">
    <w:abstractNumId w:val="185"/>
  </w:num>
  <w:num w:numId="198" w16cid:durableId="854609349">
    <w:abstractNumId w:val="176"/>
  </w:num>
  <w:num w:numId="199" w16cid:durableId="1856917819">
    <w:abstractNumId w:val="162"/>
  </w:num>
  <w:num w:numId="200" w16cid:durableId="1054083772">
    <w:abstractNumId w:val="182"/>
  </w:num>
  <w:num w:numId="201" w16cid:durableId="1925143682">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16cid:durableId="866872793">
    <w:abstractNumId w:val="181"/>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ACF"/>
    <w:rsid w:val="00002BD9"/>
    <w:rsid w:val="000061C8"/>
    <w:rsid w:val="00006823"/>
    <w:rsid w:val="00013820"/>
    <w:rsid w:val="00013FCD"/>
    <w:rsid w:val="00014068"/>
    <w:rsid w:val="000204AC"/>
    <w:rsid w:val="000260C8"/>
    <w:rsid w:val="00027581"/>
    <w:rsid w:val="00031E0A"/>
    <w:rsid w:val="00032A12"/>
    <w:rsid w:val="000361D5"/>
    <w:rsid w:val="000377D6"/>
    <w:rsid w:val="00037AD1"/>
    <w:rsid w:val="00040E97"/>
    <w:rsid w:val="00043C1F"/>
    <w:rsid w:val="0004437A"/>
    <w:rsid w:val="00044D13"/>
    <w:rsid w:val="0004701C"/>
    <w:rsid w:val="00050C00"/>
    <w:rsid w:val="00053A2A"/>
    <w:rsid w:val="00054E19"/>
    <w:rsid w:val="00055563"/>
    <w:rsid w:val="00056677"/>
    <w:rsid w:val="000576D2"/>
    <w:rsid w:val="00062399"/>
    <w:rsid w:val="000642BE"/>
    <w:rsid w:val="0006482C"/>
    <w:rsid w:val="00065B46"/>
    <w:rsid w:val="00067A66"/>
    <w:rsid w:val="00067ED9"/>
    <w:rsid w:val="000705FF"/>
    <w:rsid w:val="00071104"/>
    <w:rsid w:val="00071782"/>
    <w:rsid w:val="000719A8"/>
    <w:rsid w:val="00072D1C"/>
    <w:rsid w:val="000746A8"/>
    <w:rsid w:val="00077EF9"/>
    <w:rsid w:val="000815CA"/>
    <w:rsid w:val="00081998"/>
    <w:rsid w:val="0008682F"/>
    <w:rsid w:val="00087847"/>
    <w:rsid w:val="000909E7"/>
    <w:rsid w:val="00091C83"/>
    <w:rsid w:val="00092C85"/>
    <w:rsid w:val="00093FCA"/>
    <w:rsid w:val="000955B1"/>
    <w:rsid w:val="00095B6D"/>
    <w:rsid w:val="000975EF"/>
    <w:rsid w:val="00097DDF"/>
    <w:rsid w:val="00097FE6"/>
    <w:rsid w:val="000A1FA8"/>
    <w:rsid w:val="000A50BA"/>
    <w:rsid w:val="000A5FCD"/>
    <w:rsid w:val="000A643E"/>
    <w:rsid w:val="000B3F0D"/>
    <w:rsid w:val="000C21AB"/>
    <w:rsid w:val="000C5F04"/>
    <w:rsid w:val="000D0365"/>
    <w:rsid w:val="000D462E"/>
    <w:rsid w:val="000D48D0"/>
    <w:rsid w:val="000D57ED"/>
    <w:rsid w:val="000D5C01"/>
    <w:rsid w:val="000D70EA"/>
    <w:rsid w:val="000E24DE"/>
    <w:rsid w:val="000E3DAB"/>
    <w:rsid w:val="000E59E5"/>
    <w:rsid w:val="000E7B9A"/>
    <w:rsid w:val="000F19C6"/>
    <w:rsid w:val="000F1EAF"/>
    <w:rsid w:val="000F6F9D"/>
    <w:rsid w:val="000F7549"/>
    <w:rsid w:val="000F75EA"/>
    <w:rsid w:val="00101A36"/>
    <w:rsid w:val="00106970"/>
    <w:rsid w:val="00107439"/>
    <w:rsid w:val="00107A58"/>
    <w:rsid w:val="00110F44"/>
    <w:rsid w:val="00112B57"/>
    <w:rsid w:val="001145BC"/>
    <w:rsid w:val="001146CC"/>
    <w:rsid w:val="00117BBD"/>
    <w:rsid w:val="0012302E"/>
    <w:rsid w:val="0012454F"/>
    <w:rsid w:val="00132BB5"/>
    <w:rsid w:val="00136755"/>
    <w:rsid w:val="00137479"/>
    <w:rsid w:val="00137BCD"/>
    <w:rsid w:val="001419BF"/>
    <w:rsid w:val="00143D82"/>
    <w:rsid w:val="001458EB"/>
    <w:rsid w:val="00145F64"/>
    <w:rsid w:val="00147AA2"/>
    <w:rsid w:val="00150B53"/>
    <w:rsid w:val="001526D9"/>
    <w:rsid w:val="00153AC0"/>
    <w:rsid w:val="00153C2E"/>
    <w:rsid w:val="00156CCE"/>
    <w:rsid w:val="00157D0A"/>
    <w:rsid w:val="0016188A"/>
    <w:rsid w:val="00163EDB"/>
    <w:rsid w:val="0016416C"/>
    <w:rsid w:val="00165FAE"/>
    <w:rsid w:val="001718EF"/>
    <w:rsid w:val="00176047"/>
    <w:rsid w:val="0017794C"/>
    <w:rsid w:val="00180E88"/>
    <w:rsid w:val="001811F6"/>
    <w:rsid w:val="00181E3C"/>
    <w:rsid w:val="00186EE7"/>
    <w:rsid w:val="00191C8A"/>
    <w:rsid w:val="00191CE0"/>
    <w:rsid w:val="00196895"/>
    <w:rsid w:val="001A0033"/>
    <w:rsid w:val="001A068B"/>
    <w:rsid w:val="001A0E80"/>
    <w:rsid w:val="001A6149"/>
    <w:rsid w:val="001B3962"/>
    <w:rsid w:val="001B3DCB"/>
    <w:rsid w:val="001B3F64"/>
    <w:rsid w:val="001C02E3"/>
    <w:rsid w:val="001C033C"/>
    <w:rsid w:val="001C1379"/>
    <w:rsid w:val="001C276C"/>
    <w:rsid w:val="001C39C2"/>
    <w:rsid w:val="001C6F8B"/>
    <w:rsid w:val="001C78DE"/>
    <w:rsid w:val="001D1AC8"/>
    <w:rsid w:val="001D209A"/>
    <w:rsid w:val="001D4F91"/>
    <w:rsid w:val="001D57FF"/>
    <w:rsid w:val="001D6192"/>
    <w:rsid w:val="001E40DB"/>
    <w:rsid w:val="001E4C4A"/>
    <w:rsid w:val="001E57D0"/>
    <w:rsid w:val="001E63D8"/>
    <w:rsid w:val="001E6537"/>
    <w:rsid w:val="001F1029"/>
    <w:rsid w:val="001F10F9"/>
    <w:rsid w:val="001F661F"/>
    <w:rsid w:val="001F6F5B"/>
    <w:rsid w:val="00203D79"/>
    <w:rsid w:val="00204D14"/>
    <w:rsid w:val="00205E7C"/>
    <w:rsid w:val="0020615E"/>
    <w:rsid w:val="002063F3"/>
    <w:rsid w:val="002145B3"/>
    <w:rsid w:val="002152E6"/>
    <w:rsid w:val="00227B41"/>
    <w:rsid w:val="00233177"/>
    <w:rsid w:val="00240651"/>
    <w:rsid w:val="00242399"/>
    <w:rsid w:val="0024697D"/>
    <w:rsid w:val="00251A2D"/>
    <w:rsid w:val="00251BBB"/>
    <w:rsid w:val="00252782"/>
    <w:rsid w:val="00257AFF"/>
    <w:rsid w:val="00260EAE"/>
    <w:rsid w:val="0026532F"/>
    <w:rsid w:val="00267CCA"/>
    <w:rsid w:val="00270203"/>
    <w:rsid w:val="002714C4"/>
    <w:rsid w:val="00271E08"/>
    <w:rsid w:val="0027557A"/>
    <w:rsid w:val="00277F77"/>
    <w:rsid w:val="00286B57"/>
    <w:rsid w:val="00291A97"/>
    <w:rsid w:val="002933DB"/>
    <w:rsid w:val="0029452D"/>
    <w:rsid w:val="00296B68"/>
    <w:rsid w:val="002A04BC"/>
    <w:rsid w:val="002A08F1"/>
    <w:rsid w:val="002A2061"/>
    <w:rsid w:val="002A27BA"/>
    <w:rsid w:val="002A3A1B"/>
    <w:rsid w:val="002B4056"/>
    <w:rsid w:val="002B6586"/>
    <w:rsid w:val="002C233C"/>
    <w:rsid w:val="002C46CF"/>
    <w:rsid w:val="002C525D"/>
    <w:rsid w:val="002C6DAA"/>
    <w:rsid w:val="002D06BC"/>
    <w:rsid w:val="002D103E"/>
    <w:rsid w:val="002D242C"/>
    <w:rsid w:val="002D2574"/>
    <w:rsid w:val="002D2FDE"/>
    <w:rsid w:val="002D352E"/>
    <w:rsid w:val="002D515B"/>
    <w:rsid w:val="002D5238"/>
    <w:rsid w:val="002D5B22"/>
    <w:rsid w:val="002E3388"/>
    <w:rsid w:val="002E4B27"/>
    <w:rsid w:val="002E4B32"/>
    <w:rsid w:val="002F008F"/>
    <w:rsid w:val="002F087E"/>
    <w:rsid w:val="002F09FC"/>
    <w:rsid w:val="002F1AAC"/>
    <w:rsid w:val="00302C29"/>
    <w:rsid w:val="00305A1A"/>
    <w:rsid w:val="00314AB3"/>
    <w:rsid w:val="00314FBE"/>
    <w:rsid w:val="00315313"/>
    <w:rsid w:val="00315D8B"/>
    <w:rsid w:val="003204AB"/>
    <w:rsid w:val="00321D28"/>
    <w:rsid w:val="00322C28"/>
    <w:rsid w:val="00322FB7"/>
    <w:rsid w:val="00327C28"/>
    <w:rsid w:val="00330BBD"/>
    <w:rsid w:val="00330C6F"/>
    <w:rsid w:val="00330D24"/>
    <w:rsid w:val="00331987"/>
    <w:rsid w:val="003401D5"/>
    <w:rsid w:val="00340B98"/>
    <w:rsid w:val="00340F0C"/>
    <w:rsid w:val="00347FEC"/>
    <w:rsid w:val="00360AC9"/>
    <w:rsid w:val="00365DC5"/>
    <w:rsid w:val="003673B2"/>
    <w:rsid w:val="00372D75"/>
    <w:rsid w:val="003735F5"/>
    <w:rsid w:val="0037368C"/>
    <w:rsid w:val="00376030"/>
    <w:rsid w:val="003824E7"/>
    <w:rsid w:val="00385AA6"/>
    <w:rsid w:val="00386A1F"/>
    <w:rsid w:val="003873FB"/>
    <w:rsid w:val="00394304"/>
    <w:rsid w:val="00396985"/>
    <w:rsid w:val="00396B20"/>
    <w:rsid w:val="003A5272"/>
    <w:rsid w:val="003A6114"/>
    <w:rsid w:val="003A6990"/>
    <w:rsid w:val="003A7C3C"/>
    <w:rsid w:val="003B1038"/>
    <w:rsid w:val="003B1B52"/>
    <w:rsid w:val="003B41FE"/>
    <w:rsid w:val="003B7C92"/>
    <w:rsid w:val="003C0618"/>
    <w:rsid w:val="003C3DCB"/>
    <w:rsid w:val="003C5F40"/>
    <w:rsid w:val="003D37E4"/>
    <w:rsid w:val="003D47BF"/>
    <w:rsid w:val="003D63F5"/>
    <w:rsid w:val="003E175B"/>
    <w:rsid w:val="003E2DCB"/>
    <w:rsid w:val="003E36BD"/>
    <w:rsid w:val="003E68AF"/>
    <w:rsid w:val="003E761F"/>
    <w:rsid w:val="003F0165"/>
    <w:rsid w:val="003F017C"/>
    <w:rsid w:val="003F01CC"/>
    <w:rsid w:val="003F1C64"/>
    <w:rsid w:val="003F53A4"/>
    <w:rsid w:val="003F5BE0"/>
    <w:rsid w:val="003F659A"/>
    <w:rsid w:val="004023BA"/>
    <w:rsid w:val="00412025"/>
    <w:rsid w:val="004172AB"/>
    <w:rsid w:val="0042552E"/>
    <w:rsid w:val="00426890"/>
    <w:rsid w:val="00430E18"/>
    <w:rsid w:val="00431E37"/>
    <w:rsid w:val="00432881"/>
    <w:rsid w:val="00436E19"/>
    <w:rsid w:val="00436E23"/>
    <w:rsid w:val="00441534"/>
    <w:rsid w:val="004425E6"/>
    <w:rsid w:val="00446E37"/>
    <w:rsid w:val="00450961"/>
    <w:rsid w:val="004532DB"/>
    <w:rsid w:val="0045585A"/>
    <w:rsid w:val="00456B96"/>
    <w:rsid w:val="0046133B"/>
    <w:rsid w:val="00463F58"/>
    <w:rsid w:val="00465185"/>
    <w:rsid w:val="0046578B"/>
    <w:rsid w:val="004679C9"/>
    <w:rsid w:val="00470AB9"/>
    <w:rsid w:val="004717F7"/>
    <w:rsid w:val="004731DA"/>
    <w:rsid w:val="0047477C"/>
    <w:rsid w:val="00480496"/>
    <w:rsid w:val="004825FC"/>
    <w:rsid w:val="0048620A"/>
    <w:rsid w:val="00486FEA"/>
    <w:rsid w:val="00491C3D"/>
    <w:rsid w:val="00497C00"/>
    <w:rsid w:val="004A0D47"/>
    <w:rsid w:val="004A0F6E"/>
    <w:rsid w:val="004A2859"/>
    <w:rsid w:val="004A46FB"/>
    <w:rsid w:val="004A4A45"/>
    <w:rsid w:val="004A51B0"/>
    <w:rsid w:val="004B0D37"/>
    <w:rsid w:val="004B1C3E"/>
    <w:rsid w:val="004B4449"/>
    <w:rsid w:val="004B51F4"/>
    <w:rsid w:val="004B617C"/>
    <w:rsid w:val="004C2214"/>
    <w:rsid w:val="004C2DFC"/>
    <w:rsid w:val="004C39AB"/>
    <w:rsid w:val="004C4C64"/>
    <w:rsid w:val="004C4EF9"/>
    <w:rsid w:val="004C7222"/>
    <w:rsid w:val="004D0BBB"/>
    <w:rsid w:val="004D619B"/>
    <w:rsid w:val="004D71A4"/>
    <w:rsid w:val="004D7A0C"/>
    <w:rsid w:val="004D7CC5"/>
    <w:rsid w:val="004E0BA3"/>
    <w:rsid w:val="004E2B4F"/>
    <w:rsid w:val="004E2ECB"/>
    <w:rsid w:val="004E3013"/>
    <w:rsid w:val="004F1054"/>
    <w:rsid w:val="004F2373"/>
    <w:rsid w:val="004F2EC3"/>
    <w:rsid w:val="004F3EAE"/>
    <w:rsid w:val="004F42D1"/>
    <w:rsid w:val="004F4AC3"/>
    <w:rsid w:val="004F4AE7"/>
    <w:rsid w:val="004F5BAA"/>
    <w:rsid w:val="004F71A7"/>
    <w:rsid w:val="00501A54"/>
    <w:rsid w:val="00502441"/>
    <w:rsid w:val="00502969"/>
    <w:rsid w:val="00504BF1"/>
    <w:rsid w:val="00507689"/>
    <w:rsid w:val="00512273"/>
    <w:rsid w:val="00513018"/>
    <w:rsid w:val="0051563A"/>
    <w:rsid w:val="0052561D"/>
    <w:rsid w:val="005269AA"/>
    <w:rsid w:val="00532E7F"/>
    <w:rsid w:val="0053650B"/>
    <w:rsid w:val="0054195B"/>
    <w:rsid w:val="005428F4"/>
    <w:rsid w:val="005454D7"/>
    <w:rsid w:val="0054569C"/>
    <w:rsid w:val="00546B35"/>
    <w:rsid w:val="005478D9"/>
    <w:rsid w:val="00550564"/>
    <w:rsid w:val="0055365D"/>
    <w:rsid w:val="00553C0B"/>
    <w:rsid w:val="00553EF0"/>
    <w:rsid w:val="00554FAB"/>
    <w:rsid w:val="0055590C"/>
    <w:rsid w:val="00556D44"/>
    <w:rsid w:val="0056043D"/>
    <w:rsid w:val="00560F13"/>
    <w:rsid w:val="00561A7E"/>
    <w:rsid w:val="005639B8"/>
    <w:rsid w:val="00566C58"/>
    <w:rsid w:val="00566EB9"/>
    <w:rsid w:val="00567636"/>
    <w:rsid w:val="005707A5"/>
    <w:rsid w:val="00570B8A"/>
    <w:rsid w:val="00571987"/>
    <w:rsid w:val="00571B58"/>
    <w:rsid w:val="00574C99"/>
    <w:rsid w:val="00575491"/>
    <w:rsid w:val="00576801"/>
    <w:rsid w:val="00577CFC"/>
    <w:rsid w:val="00580E82"/>
    <w:rsid w:val="00580FD8"/>
    <w:rsid w:val="00587427"/>
    <w:rsid w:val="00587580"/>
    <w:rsid w:val="00591048"/>
    <w:rsid w:val="00592E5D"/>
    <w:rsid w:val="005937AE"/>
    <w:rsid w:val="005A1DEA"/>
    <w:rsid w:val="005A2AE8"/>
    <w:rsid w:val="005A2E4D"/>
    <w:rsid w:val="005A4886"/>
    <w:rsid w:val="005A6046"/>
    <w:rsid w:val="005B0434"/>
    <w:rsid w:val="005C4226"/>
    <w:rsid w:val="005C5768"/>
    <w:rsid w:val="005D0D43"/>
    <w:rsid w:val="005D17B2"/>
    <w:rsid w:val="005D3AEF"/>
    <w:rsid w:val="005D4ACB"/>
    <w:rsid w:val="005D4ACE"/>
    <w:rsid w:val="005D511C"/>
    <w:rsid w:val="005D7686"/>
    <w:rsid w:val="005D7802"/>
    <w:rsid w:val="005E3088"/>
    <w:rsid w:val="005E6416"/>
    <w:rsid w:val="005E770A"/>
    <w:rsid w:val="005F015B"/>
    <w:rsid w:val="005F03E3"/>
    <w:rsid w:val="00601F0A"/>
    <w:rsid w:val="006027C1"/>
    <w:rsid w:val="00604BC2"/>
    <w:rsid w:val="00604FF8"/>
    <w:rsid w:val="0060625F"/>
    <w:rsid w:val="006142AD"/>
    <w:rsid w:val="00614E8C"/>
    <w:rsid w:val="006151A7"/>
    <w:rsid w:val="0062213A"/>
    <w:rsid w:val="0062249E"/>
    <w:rsid w:val="0062400D"/>
    <w:rsid w:val="00626FE5"/>
    <w:rsid w:val="00627A82"/>
    <w:rsid w:val="00627FA7"/>
    <w:rsid w:val="00632A7E"/>
    <w:rsid w:val="00633119"/>
    <w:rsid w:val="006346AD"/>
    <w:rsid w:val="00635923"/>
    <w:rsid w:val="00637B73"/>
    <w:rsid w:val="00640D3B"/>
    <w:rsid w:val="00640F60"/>
    <w:rsid w:val="00642359"/>
    <w:rsid w:val="0064249D"/>
    <w:rsid w:val="006424E0"/>
    <w:rsid w:val="00646818"/>
    <w:rsid w:val="00647F18"/>
    <w:rsid w:val="00651291"/>
    <w:rsid w:val="00651EEA"/>
    <w:rsid w:val="00652FDB"/>
    <w:rsid w:val="00653759"/>
    <w:rsid w:val="00653C2C"/>
    <w:rsid w:val="00653F9F"/>
    <w:rsid w:val="00655BBD"/>
    <w:rsid w:val="00657539"/>
    <w:rsid w:val="006578A1"/>
    <w:rsid w:val="00662085"/>
    <w:rsid w:val="0066458C"/>
    <w:rsid w:val="006743FF"/>
    <w:rsid w:val="0067601D"/>
    <w:rsid w:val="00677D38"/>
    <w:rsid w:val="006809CD"/>
    <w:rsid w:val="00683002"/>
    <w:rsid w:val="00686577"/>
    <w:rsid w:val="006914AF"/>
    <w:rsid w:val="006917AF"/>
    <w:rsid w:val="00691D62"/>
    <w:rsid w:val="006923CD"/>
    <w:rsid w:val="006A1EE7"/>
    <w:rsid w:val="006A27B9"/>
    <w:rsid w:val="006A5B6D"/>
    <w:rsid w:val="006A6735"/>
    <w:rsid w:val="006A6FEA"/>
    <w:rsid w:val="006A7AAA"/>
    <w:rsid w:val="006B0CAB"/>
    <w:rsid w:val="006B1EBF"/>
    <w:rsid w:val="006C0C6B"/>
    <w:rsid w:val="006C14CF"/>
    <w:rsid w:val="006C5748"/>
    <w:rsid w:val="006C6F76"/>
    <w:rsid w:val="006D01BE"/>
    <w:rsid w:val="006D5B4E"/>
    <w:rsid w:val="006D7E21"/>
    <w:rsid w:val="006E12EB"/>
    <w:rsid w:val="006E351E"/>
    <w:rsid w:val="006E6CDF"/>
    <w:rsid w:val="006E7D3E"/>
    <w:rsid w:val="006F18AD"/>
    <w:rsid w:val="006F2E42"/>
    <w:rsid w:val="006F300D"/>
    <w:rsid w:val="006F6DFD"/>
    <w:rsid w:val="0070095F"/>
    <w:rsid w:val="007018C0"/>
    <w:rsid w:val="00701BDE"/>
    <w:rsid w:val="007023D2"/>
    <w:rsid w:val="00703D56"/>
    <w:rsid w:val="0070473A"/>
    <w:rsid w:val="00706108"/>
    <w:rsid w:val="00706D78"/>
    <w:rsid w:val="00712FE3"/>
    <w:rsid w:val="00716243"/>
    <w:rsid w:val="00716E4C"/>
    <w:rsid w:val="00716F2C"/>
    <w:rsid w:val="00717D95"/>
    <w:rsid w:val="007213B0"/>
    <w:rsid w:val="00721978"/>
    <w:rsid w:val="00725E8C"/>
    <w:rsid w:val="0073623A"/>
    <w:rsid w:val="00743BDB"/>
    <w:rsid w:val="00745A98"/>
    <w:rsid w:val="007461D4"/>
    <w:rsid w:val="00746C77"/>
    <w:rsid w:val="00750BDF"/>
    <w:rsid w:val="007529B5"/>
    <w:rsid w:val="0075388C"/>
    <w:rsid w:val="0075686C"/>
    <w:rsid w:val="00760B67"/>
    <w:rsid w:val="00765BF4"/>
    <w:rsid w:val="00766DC4"/>
    <w:rsid w:val="00772A88"/>
    <w:rsid w:val="0077399D"/>
    <w:rsid w:val="007740E6"/>
    <w:rsid w:val="007741BB"/>
    <w:rsid w:val="00774949"/>
    <w:rsid w:val="007757A1"/>
    <w:rsid w:val="00776097"/>
    <w:rsid w:val="007760E8"/>
    <w:rsid w:val="0078032C"/>
    <w:rsid w:val="00783B3D"/>
    <w:rsid w:val="007849A3"/>
    <w:rsid w:val="00784CE3"/>
    <w:rsid w:val="0079156B"/>
    <w:rsid w:val="007934D0"/>
    <w:rsid w:val="0079467C"/>
    <w:rsid w:val="0079564C"/>
    <w:rsid w:val="007A621F"/>
    <w:rsid w:val="007B0A13"/>
    <w:rsid w:val="007B0F88"/>
    <w:rsid w:val="007B3800"/>
    <w:rsid w:val="007B56C0"/>
    <w:rsid w:val="007B5900"/>
    <w:rsid w:val="007B656E"/>
    <w:rsid w:val="007B7674"/>
    <w:rsid w:val="007C0C97"/>
    <w:rsid w:val="007C1C1D"/>
    <w:rsid w:val="007C6000"/>
    <w:rsid w:val="007C66C6"/>
    <w:rsid w:val="007D4E6D"/>
    <w:rsid w:val="007E1B4D"/>
    <w:rsid w:val="007E2618"/>
    <w:rsid w:val="007E2856"/>
    <w:rsid w:val="007E3E49"/>
    <w:rsid w:val="007E5731"/>
    <w:rsid w:val="007F1641"/>
    <w:rsid w:val="007F28E3"/>
    <w:rsid w:val="007F68C1"/>
    <w:rsid w:val="00810A5B"/>
    <w:rsid w:val="00810B06"/>
    <w:rsid w:val="0081330B"/>
    <w:rsid w:val="00814159"/>
    <w:rsid w:val="008147A7"/>
    <w:rsid w:val="008150BB"/>
    <w:rsid w:val="0081597A"/>
    <w:rsid w:val="00817B86"/>
    <w:rsid w:val="0082051F"/>
    <w:rsid w:val="00825B0B"/>
    <w:rsid w:val="00826294"/>
    <w:rsid w:val="00826D1C"/>
    <w:rsid w:val="00826D77"/>
    <w:rsid w:val="008314D7"/>
    <w:rsid w:val="00831504"/>
    <w:rsid w:val="008320B2"/>
    <w:rsid w:val="008325F4"/>
    <w:rsid w:val="00832A43"/>
    <w:rsid w:val="00832D81"/>
    <w:rsid w:val="0083526B"/>
    <w:rsid w:val="00837618"/>
    <w:rsid w:val="008417B5"/>
    <w:rsid w:val="008435A0"/>
    <w:rsid w:val="00854C19"/>
    <w:rsid w:val="008551C4"/>
    <w:rsid w:val="00860955"/>
    <w:rsid w:val="008619B3"/>
    <w:rsid w:val="008620FD"/>
    <w:rsid w:val="008621E6"/>
    <w:rsid w:val="00865E44"/>
    <w:rsid w:val="00866C17"/>
    <w:rsid w:val="008748FD"/>
    <w:rsid w:val="00875B5B"/>
    <w:rsid w:val="00876219"/>
    <w:rsid w:val="00880246"/>
    <w:rsid w:val="0088443F"/>
    <w:rsid w:val="00892A6A"/>
    <w:rsid w:val="0089466E"/>
    <w:rsid w:val="008951FD"/>
    <w:rsid w:val="008979E8"/>
    <w:rsid w:val="008A0615"/>
    <w:rsid w:val="008A485B"/>
    <w:rsid w:val="008A6E27"/>
    <w:rsid w:val="008B0E02"/>
    <w:rsid w:val="008B5975"/>
    <w:rsid w:val="008B67EF"/>
    <w:rsid w:val="008B7CDA"/>
    <w:rsid w:val="008C0B1D"/>
    <w:rsid w:val="008C137D"/>
    <w:rsid w:val="008C1C81"/>
    <w:rsid w:val="008C377A"/>
    <w:rsid w:val="008C4FA1"/>
    <w:rsid w:val="008C50E7"/>
    <w:rsid w:val="008C69AC"/>
    <w:rsid w:val="008C6BA3"/>
    <w:rsid w:val="008C6C17"/>
    <w:rsid w:val="008C6F52"/>
    <w:rsid w:val="008C7FC5"/>
    <w:rsid w:val="008D1ED1"/>
    <w:rsid w:val="008D23AF"/>
    <w:rsid w:val="008D2972"/>
    <w:rsid w:val="008D38C4"/>
    <w:rsid w:val="008E0EB1"/>
    <w:rsid w:val="008E2785"/>
    <w:rsid w:val="008E6B52"/>
    <w:rsid w:val="008E7EC1"/>
    <w:rsid w:val="008F1DE0"/>
    <w:rsid w:val="008F4A1A"/>
    <w:rsid w:val="008F707C"/>
    <w:rsid w:val="008F7CFC"/>
    <w:rsid w:val="00901E1D"/>
    <w:rsid w:val="00902B80"/>
    <w:rsid w:val="00903D15"/>
    <w:rsid w:val="00906D68"/>
    <w:rsid w:val="00910494"/>
    <w:rsid w:val="00914AF6"/>
    <w:rsid w:val="00914DF4"/>
    <w:rsid w:val="00921442"/>
    <w:rsid w:val="00922215"/>
    <w:rsid w:val="0092705B"/>
    <w:rsid w:val="00930DE0"/>
    <w:rsid w:val="00943CE7"/>
    <w:rsid w:val="00943F7C"/>
    <w:rsid w:val="009441FA"/>
    <w:rsid w:val="00946A9C"/>
    <w:rsid w:val="0094719B"/>
    <w:rsid w:val="00947C60"/>
    <w:rsid w:val="0095288F"/>
    <w:rsid w:val="00953BE4"/>
    <w:rsid w:val="00955EBC"/>
    <w:rsid w:val="009569C5"/>
    <w:rsid w:val="00961245"/>
    <w:rsid w:val="009615DE"/>
    <w:rsid w:val="00962F3F"/>
    <w:rsid w:val="00963EE6"/>
    <w:rsid w:val="00964AE1"/>
    <w:rsid w:val="00965EDD"/>
    <w:rsid w:val="00970BFA"/>
    <w:rsid w:val="00971706"/>
    <w:rsid w:val="00973681"/>
    <w:rsid w:val="0097461C"/>
    <w:rsid w:val="00976737"/>
    <w:rsid w:val="009772E5"/>
    <w:rsid w:val="00977BE0"/>
    <w:rsid w:val="00980EDE"/>
    <w:rsid w:val="00991B6E"/>
    <w:rsid w:val="0099559D"/>
    <w:rsid w:val="00997F1C"/>
    <w:rsid w:val="009A63E3"/>
    <w:rsid w:val="009B263F"/>
    <w:rsid w:val="009B314F"/>
    <w:rsid w:val="009B42E9"/>
    <w:rsid w:val="009B5934"/>
    <w:rsid w:val="009C06A7"/>
    <w:rsid w:val="009C097B"/>
    <w:rsid w:val="009C3472"/>
    <w:rsid w:val="009C4696"/>
    <w:rsid w:val="009C4BD1"/>
    <w:rsid w:val="009C52D4"/>
    <w:rsid w:val="009C776C"/>
    <w:rsid w:val="009C7EBC"/>
    <w:rsid w:val="009C7FB3"/>
    <w:rsid w:val="009D0712"/>
    <w:rsid w:val="009D2702"/>
    <w:rsid w:val="009D5820"/>
    <w:rsid w:val="009D6DA9"/>
    <w:rsid w:val="009E2085"/>
    <w:rsid w:val="009E24DD"/>
    <w:rsid w:val="009E2AE9"/>
    <w:rsid w:val="009E5E1B"/>
    <w:rsid w:val="009E6D12"/>
    <w:rsid w:val="009E72E4"/>
    <w:rsid w:val="009E7D73"/>
    <w:rsid w:val="009F0003"/>
    <w:rsid w:val="009F3331"/>
    <w:rsid w:val="009F379F"/>
    <w:rsid w:val="009F4AC3"/>
    <w:rsid w:val="00A031C1"/>
    <w:rsid w:val="00A035AD"/>
    <w:rsid w:val="00A038AD"/>
    <w:rsid w:val="00A0415F"/>
    <w:rsid w:val="00A063D0"/>
    <w:rsid w:val="00A12B4F"/>
    <w:rsid w:val="00A13E59"/>
    <w:rsid w:val="00A13EA6"/>
    <w:rsid w:val="00A16576"/>
    <w:rsid w:val="00A171E2"/>
    <w:rsid w:val="00A17991"/>
    <w:rsid w:val="00A20867"/>
    <w:rsid w:val="00A20D74"/>
    <w:rsid w:val="00A3485B"/>
    <w:rsid w:val="00A360BC"/>
    <w:rsid w:val="00A37D86"/>
    <w:rsid w:val="00A45090"/>
    <w:rsid w:val="00A50AD7"/>
    <w:rsid w:val="00A53E27"/>
    <w:rsid w:val="00A564D9"/>
    <w:rsid w:val="00A56D11"/>
    <w:rsid w:val="00A57D5C"/>
    <w:rsid w:val="00A61B1C"/>
    <w:rsid w:val="00A70648"/>
    <w:rsid w:val="00A7181A"/>
    <w:rsid w:val="00A726D7"/>
    <w:rsid w:val="00A72E0E"/>
    <w:rsid w:val="00A73A88"/>
    <w:rsid w:val="00A75ACC"/>
    <w:rsid w:val="00A81E9F"/>
    <w:rsid w:val="00A832EA"/>
    <w:rsid w:val="00A87D8A"/>
    <w:rsid w:val="00AB16DC"/>
    <w:rsid w:val="00AB1AD1"/>
    <w:rsid w:val="00AB1BB6"/>
    <w:rsid w:val="00AB401B"/>
    <w:rsid w:val="00AB6BBD"/>
    <w:rsid w:val="00AC00A6"/>
    <w:rsid w:val="00AC01E0"/>
    <w:rsid w:val="00AC3B83"/>
    <w:rsid w:val="00AC3C20"/>
    <w:rsid w:val="00AC66E6"/>
    <w:rsid w:val="00AC6A32"/>
    <w:rsid w:val="00AC7209"/>
    <w:rsid w:val="00AC7A21"/>
    <w:rsid w:val="00AD30D6"/>
    <w:rsid w:val="00AD3527"/>
    <w:rsid w:val="00AD42F9"/>
    <w:rsid w:val="00AD4357"/>
    <w:rsid w:val="00AD44A5"/>
    <w:rsid w:val="00AD5DB5"/>
    <w:rsid w:val="00AE0D53"/>
    <w:rsid w:val="00AE2429"/>
    <w:rsid w:val="00AE5139"/>
    <w:rsid w:val="00AF2D32"/>
    <w:rsid w:val="00AF4DF1"/>
    <w:rsid w:val="00AF7AD6"/>
    <w:rsid w:val="00B00A2F"/>
    <w:rsid w:val="00B03267"/>
    <w:rsid w:val="00B05746"/>
    <w:rsid w:val="00B11DF0"/>
    <w:rsid w:val="00B1420B"/>
    <w:rsid w:val="00B145EE"/>
    <w:rsid w:val="00B158BA"/>
    <w:rsid w:val="00B20BB4"/>
    <w:rsid w:val="00B20FA9"/>
    <w:rsid w:val="00B21338"/>
    <w:rsid w:val="00B2288D"/>
    <w:rsid w:val="00B2340E"/>
    <w:rsid w:val="00B322C9"/>
    <w:rsid w:val="00B350FF"/>
    <w:rsid w:val="00B375F0"/>
    <w:rsid w:val="00B425B1"/>
    <w:rsid w:val="00B4568B"/>
    <w:rsid w:val="00B51B59"/>
    <w:rsid w:val="00B5204A"/>
    <w:rsid w:val="00B522C0"/>
    <w:rsid w:val="00B528C2"/>
    <w:rsid w:val="00B53053"/>
    <w:rsid w:val="00B5423F"/>
    <w:rsid w:val="00B548F6"/>
    <w:rsid w:val="00B6006F"/>
    <w:rsid w:val="00B62EA6"/>
    <w:rsid w:val="00B63044"/>
    <w:rsid w:val="00B64A16"/>
    <w:rsid w:val="00B65004"/>
    <w:rsid w:val="00B67E97"/>
    <w:rsid w:val="00B714A7"/>
    <w:rsid w:val="00B71753"/>
    <w:rsid w:val="00B73956"/>
    <w:rsid w:val="00B7677B"/>
    <w:rsid w:val="00B8161A"/>
    <w:rsid w:val="00B824BD"/>
    <w:rsid w:val="00B83FDA"/>
    <w:rsid w:val="00B84DC0"/>
    <w:rsid w:val="00B86AAE"/>
    <w:rsid w:val="00B91D6F"/>
    <w:rsid w:val="00B963F3"/>
    <w:rsid w:val="00BA1CC1"/>
    <w:rsid w:val="00BA2B74"/>
    <w:rsid w:val="00BA2BC8"/>
    <w:rsid w:val="00BA4468"/>
    <w:rsid w:val="00BA7283"/>
    <w:rsid w:val="00BA7989"/>
    <w:rsid w:val="00BB153D"/>
    <w:rsid w:val="00BB2DE2"/>
    <w:rsid w:val="00BB3150"/>
    <w:rsid w:val="00BB3939"/>
    <w:rsid w:val="00BB526D"/>
    <w:rsid w:val="00BC1445"/>
    <w:rsid w:val="00BC4504"/>
    <w:rsid w:val="00BC4C8E"/>
    <w:rsid w:val="00BC4E66"/>
    <w:rsid w:val="00BC782A"/>
    <w:rsid w:val="00BD0BC9"/>
    <w:rsid w:val="00BD1B29"/>
    <w:rsid w:val="00BD304D"/>
    <w:rsid w:val="00BE046B"/>
    <w:rsid w:val="00BE5B66"/>
    <w:rsid w:val="00BF2884"/>
    <w:rsid w:val="00BF2AB8"/>
    <w:rsid w:val="00BF67A4"/>
    <w:rsid w:val="00C069C0"/>
    <w:rsid w:val="00C12B2D"/>
    <w:rsid w:val="00C170A0"/>
    <w:rsid w:val="00C17152"/>
    <w:rsid w:val="00C20B04"/>
    <w:rsid w:val="00C21E14"/>
    <w:rsid w:val="00C24F0A"/>
    <w:rsid w:val="00C26AB8"/>
    <w:rsid w:val="00C270B1"/>
    <w:rsid w:val="00C32F65"/>
    <w:rsid w:val="00C337FB"/>
    <w:rsid w:val="00C35501"/>
    <w:rsid w:val="00C4375F"/>
    <w:rsid w:val="00C44510"/>
    <w:rsid w:val="00C45E81"/>
    <w:rsid w:val="00C51352"/>
    <w:rsid w:val="00C55E94"/>
    <w:rsid w:val="00C60AC3"/>
    <w:rsid w:val="00C60C2E"/>
    <w:rsid w:val="00C61644"/>
    <w:rsid w:val="00C641B9"/>
    <w:rsid w:val="00C66583"/>
    <w:rsid w:val="00C673B4"/>
    <w:rsid w:val="00C7055E"/>
    <w:rsid w:val="00C70A1C"/>
    <w:rsid w:val="00C728AF"/>
    <w:rsid w:val="00C771A4"/>
    <w:rsid w:val="00C77C85"/>
    <w:rsid w:val="00C8051F"/>
    <w:rsid w:val="00C83030"/>
    <w:rsid w:val="00C8313A"/>
    <w:rsid w:val="00C8373A"/>
    <w:rsid w:val="00C8423E"/>
    <w:rsid w:val="00C92217"/>
    <w:rsid w:val="00C928CF"/>
    <w:rsid w:val="00C947D9"/>
    <w:rsid w:val="00C97F47"/>
    <w:rsid w:val="00CA0922"/>
    <w:rsid w:val="00CA3222"/>
    <w:rsid w:val="00CA3659"/>
    <w:rsid w:val="00CA40D0"/>
    <w:rsid w:val="00CA4223"/>
    <w:rsid w:val="00CA7E8C"/>
    <w:rsid w:val="00CB11CE"/>
    <w:rsid w:val="00CB16AE"/>
    <w:rsid w:val="00CB2EA1"/>
    <w:rsid w:val="00CB506F"/>
    <w:rsid w:val="00CB68A2"/>
    <w:rsid w:val="00CB6E20"/>
    <w:rsid w:val="00CC4294"/>
    <w:rsid w:val="00CC773F"/>
    <w:rsid w:val="00CD3871"/>
    <w:rsid w:val="00CE0450"/>
    <w:rsid w:val="00CE056B"/>
    <w:rsid w:val="00CE0C17"/>
    <w:rsid w:val="00CE20A6"/>
    <w:rsid w:val="00CE5674"/>
    <w:rsid w:val="00CE7606"/>
    <w:rsid w:val="00CF1F2A"/>
    <w:rsid w:val="00CF44C5"/>
    <w:rsid w:val="00CF54A3"/>
    <w:rsid w:val="00CF753B"/>
    <w:rsid w:val="00D00289"/>
    <w:rsid w:val="00D01AA6"/>
    <w:rsid w:val="00D022FC"/>
    <w:rsid w:val="00D02EB0"/>
    <w:rsid w:val="00D042F3"/>
    <w:rsid w:val="00D043A2"/>
    <w:rsid w:val="00D04F5F"/>
    <w:rsid w:val="00D0736F"/>
    <w:rsid w:val="00D10AB7"/>
    <w:rsid w:val="00D10BA6"/>
    <w:rsid w:val="00D1291B"/>
    <w:rsid w:val="00D16660"/>
    <w:rsid w:val="00D1682D"/>
    <w:rsid w:val="00D17A32"/>
    <w:rsid w:val="00D17CD1"/>
    <w:rsid w:val="00D200FF"/>
    <w:rsid w:val="00D21240"/>
    <w:rsid w:val="00D21261"/>
    <w:rsid w:val="00D21BAC"/>
    <w:rsid w:val="00D23132"/>
    <w:rsid w:val="00D23408"/>
    <w:rsid w:val="00D25F84"/>
    <w:rsid w:val="00D25FC0"/>
    <w:rsid w:val="00D31F01"/>
    <w:rsid w:val="00D35139"/>
    <w:rsid w:val="00D35D1F"/>
    <w:rsid w:val="00D40B69"/>
    <w:rsid w:val="00D44A3D"/>
    <w:rsid w:val="00D467DB"/>
    <w:rsid w:val="00D47470"/>
    <w:rsid w:val="00D54B01"/>
    <w:rsid w:val="00D556F4"/>
    <w:rsid w:val="00D5601E"/>
    <w:rsid w:val="00D6367B"/>
    <w:rsid w:val="00D66A1B"/>
    <w:rsid w:val="00D675B5"/>
    <w:rsid w:val="00D71E1D"/>
    <w:rsid w:val="00D72B4E"/>
    <w:rsid w:val="00D74267"/>
    <w:rsid w:val="00D81EFD"/>
    <w:rsid w:val="00D8349D"/>
    <w:rsid w:val="00D84535"/>
    <w:rsid w:val="00D84EBF"/>
    <w:rsid w:val="00D8538A"/>
    <w:rsid w:val="00D86F44"/>
    <w:rsid w:val="00D91BBF"/>
    <w:rsid w:val="00D920E9"/>
    <w:rsid w:val="00D93D78"/>
    <w:rsid w:val="00D96ACF"/>
    <w:rsid w:val="00D96EEF"/>
    <w:rsid w:val="00D97459"/>
    <w:rsid w:val="00DA029F"/>
    <w:rsid w:val="00DA2915"/>
    <w:rsid w:val="00DA2FA4"/>
    <w:rsid w:val="00DA3E0B"/>
    <w:rsid w:val="00DA49C5"/>
    <w:rsid w:val="00DB45DD"/>
    <w:rsid w:val="00DB5FA4"/>
    <w:rsid w:val="00DB76FC"/>
    <w:rsid w:val="00DC4F48"/>
    <w:rsid w:val="00DC6268"/>
    <w:rsid w:val="00DC73BE"/>
    <w:rsid w:val="00DD0BB7"/>
    <w:rsid w:val="00DD29CD"/>
    <w:rsid w:val="00DD38F8"/>
    <w:rsid w:val="00DD7AFC"/>
    <w:rsid w:val="00DE3F67"/>
    <w:rsid w:val="00DF2500"/>
    <w:rsid w:val="00DF2565"/>
    <w:rsid w:val="00DF4FF2"/>
    <w:rsid w:val="00E1145F"/>
    <w:rsid w:val="00E115C3"/>
    <w:rsid w:val="00E13476"/>
    <w:rsid w:val="00E13658"/>
    <w:rsid w:val="00E13C57"/>
    <w:rsid w:val="00E14B10"/>
    <w:rsid w:val="00E14BB7"/>
    <w:rsid w:val="00E15706"/>
    <w:rsid w:val="00E2658D"/>
    <w:rsid w:val="00E26F5D"/>
    <w:rsid w:val="00E32657"/>
    <w:rsid w:val="00E35693"/>
    <w:rsid w:val="00E379D0"/>
    <w:rsid w:val="00E47A8F"/>
    <w:rsid w:val="00E51C32"/>
    <w:rsid w:val="00E553D5"/>
    <w:rsid w:val="00E6065A"/>
    <w:rsid w:val="00E63775"/>
    <w:rsid w:val="00E72362"/>
    <w:rsid w:val="00E72447"/>
    <w:rsid w:val="00E73362"/>
    <w:rsid w:val="00E74151"/>
    <w:rsid w:val="00E74CA2"/>
    <w:rsid w:val="00E74EF9"/>
    <w:rsid w:val="00E75557"/>
    <w:rsid w:val="00E76801"/>
    <w:rsid w:val="00E80F9C"/>
    <w:rsid w:val="00E83480"/>
    <w:rsid w:val="00E843F6"/>
    <w:rsid w:val="00E86E80"/>
    <w:rsid w:val="00E901C3"/>
    <w:rsid w:val="00E90920"/>
    <w:rsid w:val="00E911C7"/>
    <w:rsid w:val="00E91F97"/>
    <w:rsid w:val="00E92FCF"/>
    <w:rsid w:val="00E94BF1"/>
    <w:rsid w:val="00E95CAE"/>
    <w:rsid w:val="00E97D61"/>
    <w:rsid w:val="00EA3441"/>
    <w:rsid w:val="00EA4D84"/>
    <w:rsid w:val="00EA4EA3"/>
    <w:rsid w:val="00EA4FF3"/>
    <w:rsid w:val="00EA57F5"/>
    <w:rsid w:val="00EA795D"/>
    <w:rsid w:val="00EB2DEA"/>
    <w:rsid w:val="00EB6EAD"/>
    <w:rsid w:val="00EB7394"/>
    <w:rsid w:val="00EB74CF"/>
    <w:rsid w:val="00EC4275"/>
    <w:rsid w:val="00EC57ED"/>
    <w:rsid w:val="00EC6948"/>
    <w:rsid w:val="00EC73AE"/>
    <w:rsid w:val="00EC73D2"/>
    <w:rsid w:val="00EC7FC7"/>
    <w:rsid w:val="00ED0690"/>
    <w:rsid w:val="00ED0947"/>
    <w:rsid w:val="00ED1377"/>
    <w:rsid w:val="00ED2335"/>
    <w:rsid w:val="00ED2A59"/>
    <w:rsid w:val="00ED538A"/>
    <w:rsid w:val="00ED72DF"/>
    <w:rsid w:val="00EE1484"/>
    <w:rsid w:val="00EE5F8A"/>
    <w:rsid w:val="00EE723B"/>
    <w:rsid w:val="00EF27E5"/>
    <w:rsid w:val="00EF79D4"/>
    <w:rsid w:val="00F011AC"/>
    <w:rsid w:val="00F01994"/>
    <w:rsid w:val="00F02A1D"/>
    <w:rsid w:val="00F06312"/>
    <w:rsid w:val="00F07DD0"/>
    <w:rsid w:val="00F114F5"/>
    <w:rsid w:val="00F12203"/>
    <w:rsid w:val="00F13D11"/>
    <w:rsid w:val="00F143B7"/>
    <w:rsid w:val="00F15D2B"/>
    <w:rsid w:val="00F242F2"/>
    <w:rsid w:val="00F24E61"/>
    <w:rsid w:val="00F267CC"/>
    <w:rsid w:val="00F275A5"/>
    <w:rsid w:val="00F33E86"/>
    <w:rsid w:val="00F341C8"/>
    <w:rsid w:val="00F34650"/>
    <w:rsid w:val="00F349C6"/>
    <w:rsid w:val="00F403A7"/>
    <w:rsid w:val="00F42404"/>
    <w:rsid w:val="00F432B4"/>
    <w:rsid w:val="00F51810"/>
    <w:rsid w:val="00F53CC9"/>
    <w:rsid w:val="00F53FFB"/>
    <w:rsid w:val="00F5476F"/>
    <w:rsid w:val="00F60172"/>
    <w:rsid w:val="00F623A7"/>
    <w:rsid w:val="00F722A8"/>
    <w:rsid w:val="00F72D9B"/>
    <w:rsid w:val="00F73CB8"/>
    <w:rsid w:val="00F740C5"/>
    <w:rsid w:val="00F742A3"/>
    <w:rsid w:val="00F7724E"/>
    <w:rsid w:val="00F77592"/>
    <w:rsid w:val="00F77C94"/>
    <w:rsid w:val="00F815A0"/>
    <w:rsid w:val="00F8293B"/>
    <w:rsid w:val="00F90490"/>
    <w:rsid w:val="00F93F23"/>
    <w:rsid w:val="00F94C1E"/>
    <w:rsid w:val="00FA2557"/>
    <w:rsid w:val="00FA4ACA"/>
    <w:rsid w:val="00FA4F7F"/>
    <w:rsid w:val="00FB072E"/>
    <w:rsid w:val="00FB0A4E"/>
    <w:rsid w:val="00FB5EAA"/>
    <w:rsid w:val="00FB6805"/>
    <w:rsid w:val="00FB7E28"/>
    <w:rsid w:val="00FC1A0D"/>
    <w:rsid w:val="00FC2133"/>
    <w:rsid w:val="00FC3938"/>
    <w:rsid w:val="00FC7C88"/>
    <w:rsid w:val="00FD006B"/>
    <w:rsid w:val="00FD0A0D"/>
    <w:rsid w:val="00FD3FA4"/>
    <w:rsid w:val="00FD6AB1"/>
    <w:rsid w:val="00FE1FC5"/>
    <w:rsid w:val="00FE5BF8"/>
    <w:rsid w:val="00FE64E7"/>
    <w:rsid w:val="00FF683E"/>
    <w:rsid w:val="00FF6C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B2701"/>
  <w15:docId w15:val="{1DE3C301-1B27-4256-BDF8-5DB6442BE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US" w:eastAsia="en-US" w:bidi="ar-SA"/>
      </w:rPr>
    </w:rPrDefault>
    <w:pPrDefault>
      <w:pPr>
        <w:spacing w:before="40" w:line="276" w:lineRule="auto"/>
        <w:ind w:left="100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962"/>
    <w:pPr>
      <w:spacing w:before="0" w:line="240" w:lineRule="auto"/>
      <w:ind w:left="0"/>
    </w:pPr>
    <w:rPr>
      <w:rFonts w:ascii="Times New Roman" w:eastAsia="Times New Roman" w:hAnsi="Times New Roman" w:cs="Times New Roman"/>
      <w:sz w:val="24"/>
      <w:szCs w:val="24"/>
      <w:lang w:eastAsia="en-GB"/>
    </w:rPr>
  </w:style>
  <w:style w:type="paragraph" w:styleId="Heading1">
    <w:name w:val="heading 1"/>
    <w:basedOn w:val="Normal"/>
    <w:uiPriority w:val="9"/>
    <w:qFormat/>
    <w:rsid w:val="001B3962"/>
    <w:pPr>
      <w:spacing w:before="51"/>
      <w:ind w:left="140"/>
      <w:outlineLvl w:val="0"/>
    </w:pPr>
    <w:rPr>
      <w:rFonts w:ascii="Book Antiqua" w:eastAsia="Book Antiqua" w:hAnsi="Book Antiqua"/>
      <w:b/>
      <w:bCs/>
      <w:sz w:val="28"/>
      <w:szCs w:val="28"/>
    </w:rPr>
  </w:style>
  <w:style w:type="paragraph" w:styleId="Heading2">
    <w:name w:val="heading 2"/>
    <w:basedOn w:val="Normal"/>
    <w:uiPriority w:val="9"/>
    <w:unhideWhenUsed/>
    <w:qFormat/>
    <w:rsid w:val="001B3962"/>
    <w:pPr>
      <w:spacing w:before="120"/>
      <w:ind w:left="140"/>
      <w:outlineLvl w:val="1"/>
    </w:pPr>
    <w:rPr>
      <w:rFonts w:ascii="Calisto MT" w:eastAsia="Calisto MT" w:hAnsi="Calisto MT"/>
      <w:b/>
      <w:bCs/>
    </w:rPr>
  </w:style>
  <w:style w:type="paragraph" w:styleId="Heading3">
    <w:name w:val="heading 3"/>
    <w:basedOn w:val="Normal"/>
    <w:next w:val="Normal"/>
    <w:link w:val="Heading3Char"/>
    <w:uiPriority w:val="9"/>
    <w:unhideWhenUsed/>
    <w:qFormat/>
    <w:rsid w:val="002D352E"/>
    <w:pPr>
      <w:keepNext/>
      <w:keepLines/>
      <w:tabs>
        <w:tab w:val="left" w:pos="1004"/>
      </w:tabs>
      <w:ind w:left="567" w:right="310"/>
      <w:jc w:val="both"/>
      <w:outlineLvl w:val="2"/>
    </w:pPr>
    <w:rPr>
      <w:rFonts w:eastAsia="Calibri"/>
      <w:b/>
      <w:bCs/>
    </w:rPr>
  </w:style>
  <w:style w:type="paragraph" w:styleId="Heading4">
    <w:name w:val="heading 4"/>
    <w:basedOn w:val="Normal"/>
    <w:next w:val="Normal"/>
    <w:link w:val="Heading4Char"/>
    <w:uiPriority w:val="9"/>
    <w:unhideWhenUsed/>
    <w:qFormat/>
    <w:rsid w:val="001B3962"/>
    <w:pPr>
      <w:keepNext/>
      <w:keepLines/>
      <w:outlineLvl w:val="3"/>
    </w:pPr>
    <w:rPr>
      <w:rFonts w:ascii="Cambria" w:eastAsia="SimSun" w:hAnsi="Cambria"/>
      <w:i/>
      <w:iCs/>
      <w:color w:val="365F9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1B3962"/>
    <w:pPr>
      <w:spacing w:before="120" w:after="120"/>
    </w:pPr>
    <w:rPr>
      <w:rFonts w:cs="Calibri"/>
      <w:b/>
      <w:bCs/>
      <w:caps/>
      <w:sz w:val="20"/>
      <w:szCs w:val="20"/>
    </w:rPr>
  </w:style>
  <w:style w:type="paragraph" w:styleId="TOC2">
    <w:name w:val="toc 2"/>
    <w:basedOn w:val="Normal"/>
    <w:uiPriority w:val="39"/>
    <w:qFormat/>
    <w:rsid w:val="001B3962"/>
    <w:pPr>
      <w:ind w:left="220"/>
    </w:pPr>
    <w:rPr>
      <w:rFonts w:cs="Calibri"/>
      <w:smallCaps/>
      <w:sz w:val="20"/>
      <w:szCs w:val="20"/>
    </w:rPr>
  </w:style>
  <w:style w:type="paragraph" w:styleId="TOC3">
    <w:name w:val="toc 3"/>
    <w:basedOn w:val="Normal"/>
    <w:uiPriority w:val="39"/>
    <w:qFormat/>
    <w:rsid w:val="001B3962"/>
    <w:pPr>
      <w:ind w:left="440"/>
    </w:pPr>
    <w:rPr>
      <w:rFonts w:cs="Calibri"/>
      <w:i/>
      <w:iCs/>
      <w:sz w:val="20"/>
      <w:szCs w:val="20"/>
    </w:rPr>
  </w:style>
  <w:style w:type="paragraph" w:styleId="TOC4">
    <w:name w:val="toc 4"/>
    <w:basedOn w:val="Normal"/>
    <w:uiPriority w:val="39"/>
    <w:qFormat/>
    <w:rsid w:val="001B3962"/>
    <w:pPr>
      <w:ind w:left="660"/>
    </w:pPr>
    <w:rPr>
      <w:rFonts w:cs="Calibri"/>
      <w:sz w:val="18"/>
      <w:szCs w:val="18"/>
    </w:rPr>
  </w:style>
  <w:style w:type="paragraph" w:styleId="BodyText">
    <w:name w:val="Body Text"/>
    <w:basedOn w:val="Normal"/>
    <w:uiPriority w:val="1"/>
    <w:qFormat/>
    <w:rsid w:val="001B3962"/>
    <w:pPr>
      <w:spacing w:before="120"/>
      <w:ind w:left="140"/>
    </w:pPr>
    <w:rPr>
      <w:rFonts w:ascii="Calisto MT" w:eastAsia="Calisto MT" w:hAnsi="Calisto MT"/>
    </w:rPr>
  </w:style>
  <w:style w:type="paragraph" w:styleId="ListParagraph">
    <w:name w:val="List Paragraph"/>
    <w:aliases w:val="List Paragraph (numbered (a)),Bullets,List Paragraph Char Char Char,List Paragraph1,List Paragraph2,Main numbered paragraph,Medium Grid 1 - Accent 21,Numbered List Paragraph,References,Use Case List Paragraph,123 List Paragraph,lp,Liste 1"/>
    <w:basedOn w:val="Normal"/>
    <w:link w:val="ListParagraphChar"/>
    <w:uiPriority w:val="34"/>
    <w:qFormat/>
    <w:rsid w:val="001B3962"/>
  </w:style>
  <w:style w:type="paragraph" w:customStyle="1" w:styleId="TableParagraph">
    <w:name w:val="Table Paragraph"/>
    <w:basedOn w:val="Normal"/>
    <w:uiPriority w:val="1"/>
    <w:qFormat/>
    <w:rsid w:val="001B3962"/>
  </w:style>
  <w:style w:type="paragraph" w:styleId="Header">
    <w:name w:val="header"/>
    <w:basedOn w:val="Normal"/>
    <w:link w:val="HeaderChar"/>
    <w:uiPriority w:val="99"/>
    <w:rsid w:val="001B3962"/>
    <w:pPr>
      <w:tabs>
        <w:tab w:val="center" w:pos="4513"/>
        <w:tab w:val="right" w:pos="9026"/>
      </w:tabs>
    </w:pPr>
  </w:style>
  <w:style w:type="character" w:customStyle="1" w:styleId="HeaderChar">
    <w:name w:val="Header Char"/>
    <w:basedOn w:val="DefaultParagraphFont"/>
    <w:link w:val="Header"/>
    <w:uiPriority w:val="99"/>
    <w:rsid w:val="001B3962"/>
  </w:style>
  <w:style w:type="paragraph" w:styleId="Footer">
    <w:name w:val="footer"/>
    <w:basedOn w:val="Normal"/>
    <w:link w:val="FooterChar"/>
    <w:uiPriority w:val="99"/>
    <w:rsid w:val="001B3962"/>
    <w:pPr>
      <w:tabs>
        <w:tab w:val="center" w:pos="4513"/>
        <w:tab w:val="right" w:pos="9026"/>
      </w:tabs>
    </w:pPr>
  </w:style>
  <w:style w:type="character" w:customStyle="1" w:styleId="FooterChar">
    <w:name w:val="Footer Char"/>
    <w:basedOn w:val="DefaultParagraphFont"/>
    <w:link w:val="Footer"/>
    <w:uiPriority w:val="99"/>
    <w:rsid w:val="001B3962"/>
  </w:style>
  <w:style w:type="character" w:styleId="FootnoteReference">
    <w:name w:val="footnote reference"/>
    <w:aliases w:val="ftref,16 Point,Superscript 6 Point,Footnote,BVI fnr,Normal + Font:9 Point,Superscript 3 Point Times,Footnote Reference Number,Ref,de nota al pie,note bp,Car Car Char Car Char Car Car Char Car Char Char,16 Point Char Char, BVI fnr,fr,R"/>
    <w:basedOn w:val="DefaultParagraphFont"/>
    <w:link w:val="BVIfnrCarattereCharCharCharCarattereCharCharCharCharCharChar1CharCharChar"/>
    <w:uiPriority w:val="99"/>
    <w:qFormat/>
    <w:rsid w:val="001B3962"/>
    <w:rPr>
      <w:rFonts w:ascii="Book Antiqua" w:hAnsi="Book Antiqua"/>
      <w:vertAlign w:val="superscript"/>
    </w:rPr>
  </w:style>
  <w:style w:type="paragraph" w:customStyle="1" w:styleId="BVIfnrCarattereCharCharCharCarattereCharCharCharCharCharChar1CharCharChar">
    <w:name w:val="BVI fnr Carattere Char Char Char Carattere Char Char Char Char Char Char1 Char Char Char"/>
    <w:basedOn w:val="Normal"/>
    <w:link w:val="FootnoteReference"/>
    <w:uiPriority w:val="99"/>
    <w:rsid w:val="001B3962"/>
    <w:pPr>
      <w:spacing w:after="160" w:line="240" w:lineRule="exact"/>
      <w:ind w:left="357" w:hanging="357"/>
      <w:jc w:val="both"/>
    </w:pPr>
    <w:rPr>
      <w:rFonts w:ascii="Book Antiqua" w:hAnsi="Book Antiqua"/>
      <w:vertAlign w:val="superscript"/>
    </w:rPr>
  </w:style>
  <w:style w:type="paragraph" w:styleId="FootnoteText">
    <w:name w:val="footnote text"/>
    <w:aliases w:val="single space,footnote text,fn,FOOTNOTES,ft,f,Char, Char,Footnote Text Char1,Footnote Text Char2 Char,Footnote Text Char1 Char Char,Footnote Text Char2 Char Char Char,Footnote Text Char1 Char Char Char Char,DSE note,ADB,ALTS FOOTNOTE,9,fn1"/>
    <w:basedOn w:val="Normal"/>
    <w:link w:val="FootnoteTextChar"/>
    <w:uiPriority w:val="99"/>
    <w:qFormat/>
    <w:rsid w:val="001B3962"/>
    <w:pPr>
      <w:overflowPunct w:val="0"/>
      <w:adjustRightInd w:val="0"/>
      <w:spacing w:after="260" w:line="264" w:lineRule="auto"/>
      <w:ind w:left="357" w:hanging="357"/>
      <w:jc w:val="both"/>
      <w:textAlignment w:val="baseline"/>
    </w:pPr>
    <w:rPr>
      <w:rFonts w:ascii="Book Antiqua" w:hAnsi="Book Antiqua"/>
      <w:sz w:val="14"/>
      <w:lang w:val="en-GB"/>
    </w:rPr>
  </w:style>
  <w:style w:type="character" w:customStyle="1" w:styleId="FootnoteTextChar">
    <w:name w:val="Footnote Text Char"/>
    <w:aliases w:val="single space Char,footnote text Char,fn Char,FOOTNOTES Char,ft Char,f Char,Char Char, Char Char,Footnote Text Char1 Char,Footnote Text Char2 Char Char,Footnote Text Char1 Char Char Char,Footnote Text Char2 Char Char Char Char,ADB Char"/>
    <w:basedOn w:val="DefaultParagraphFont"/>
    <w:link w:val="FootnoteText"/>
    <w:uiPriority w:val="99"/>
    <w:qFormat/>
    <w:rsid w:val="001B3962"/>
    <w:rPr>
      <w:rFonts w:ascii="Book Antiqua" w:eastAsia="Times New Roman" w:hAnsi="Book Antiqua" w:cs="Times New Roman"/>
      <w:sz w:val="14"/>
      <w:szCs w:val="24"/>
      <w:lang w:val="en-GB"/>
    </w:rPr>
  </w:style>
  <w:style w:type="character" w:customStyle="1" w:styleId="ListParagraphChar">
    <w:name w:val="List Paragraph Char"/>
    <w:aliases w:val="List Paragraph (numbered (a)) Char,Bullets Char,List Paragraph Char Char Char Char,List Paragraph1 Char,List Paragraph2 Char,Main numbered paragraph Char,Medium Grid 1 - Accent 21 Char,Numbered List Paragraph Char,References Char"/>
    <w:link w:val="ListParagraph"/>
    <w:uiPriority w:val="34"/>
    <w:qFormat/>
    <w:rsid w:val="001B3962"/>
  </w:style>
  <w:style w:type="character" w:styleId="CommentReference">
    <w:name w:val="annotation reference"/>
    <w:basedOn w:val="DefaultParagraphFont"/>
    <w:uiPriority w:val="99"/>
    <w:rsid w:val="001B3962"/>
    <w:rPr>
      <w:sz w:val="16"/>
      <w:szCs w:val="16"/>
    </w:rPr>
  </w:style>
  <w:style w:type="paragraph" w:customStyle="1" w:styleId="Char2">
    <w:name w:val="Char2"/>
    <w:basedOn w:val="Normal"/>
    <w:uiPriority w:val="99"/>
    <w:rsid w:val="001B3962"/>
    <w:pPr>
      <w:spacing w:after="160" w:line="240" w:lineRule="exact"/>
      <w:jc w:val="both"/>
    </w:pPr>
    <w:rPr>
      <w:vertAlign w:val="superscript"/>
    </w:rPr>
  </w:style>
  <w:style w:type="paragraph" w:styleId="NormalWeb">
    <w:name w:val="Normal (Web)"/>
    <w:basedOn w:val="Normal"/>
    <w:uiPriority w:val="99"/>
    <w:rsid w:val="001B3962"/>
    <w:pPr>
      <w:spacing w:before="100" w:beforeAutospacing="1" w:after="100" w:afterAutospacing="1"/>
    </w:pPr>
    <w:rPr>
      <w:rFonts w:eastAsia="SimSun"/>
    </w:rPr>
  </w:style>
  <w:style w:type="paragraph" w:styleId="CommentText">
    <w:name w:val="annotation text"/>
    <w:basedOn w:val="Normal"/>
    <w:link w:val="CommentTextChar"/>
    <w:uiPriority w:val="99"/>
    <w:rsid w:val="001B3962"/>
    <w:rPr>
      <w:sz w:val="20"/>
      <w:szCs w:val="20"/>
    </w:rPr>
  </w:style>
  <w:style w:type="character" w:customStyle="1" w:styleId="CommentTextChar">
    <w:name w:val="Comment Text Char"/>
    <w:basedOn w:val="DefaultParagraphFont"/>
    <w:link w:val="CommentText"/>
    <w:uiPriority w:val="99"/>
    <w:rsid w:val="001B3962"/>
    <w:rPr>
      <w:sz w:val="20"/>
      <w:szCs w:val="20"/>
    </w:rPr>
  </w:style>
  <w:style w:type="paragraph" w:styleId="CommentSubject">
    <w:name w:val="annotation subject"/>
    <w:basedOn w:val="CommentText"/>
    <w:next w:val="CommentText"/>
    <w:link w:val="CommentSubjectChar"/>
    <w:uiPriority w:val="99"/>
    <w:rsid w:val="001B3962"/>
    <w:rPr>
      <w:b/>
      <w:bCs/>
    </w:rPr>
  </w:style>
  <w:style w:type="character" w:customStyle="1" w:styleId="CommentSubjectChar">
    <w:name w:val="Comment Subject Char"/>
    <w:basedOn w:val="CommentTextChar"/>
    <w:link w:val="CommentSubject"/>
    <w:uiPriority w:val="99"/>
    <w:rsid w:val="001B3962"/>
    <w:rPr>
      <w:b/>
      <w:bCs/>
      <w:sz w:val="20"/>
      <w:szCs w:val="20"/>
    </w:rPr>
  </w:style>
  <w:style w:type="paragraph" w:customStyle="1" w:styleId="Normal140">
    <w:name w:val="Normal_14_0"/>
    <w:qFormat/>
    <w:rsid w:val="001B3962"/>
    <w:pPr>
      <w:spacing w:after="160" w:line="259" w:lineRule="auto"/>
    </w:pPr>
    <w:rPr>
      <w:rFonts w:cs="Times New Roman"/>
    </w:rPr>
  </w:style>
  <w:style w:type="character" w:customStyle="1" w:styleId="Heading3Char">
    <w:name w:val="Heading 3 Char"/>
    <w:basedOn w:val="DefaultParagraphFont"/>
    <w:link w:val="Heading3"/>
    <w:uiPriority w:val="9"/>
    <w:rsid w:val="002D352E"/>
    <w:rPr>
      <w:rFonts w:ascii="Times New Roman" w:hAnsi="Times New Roman" w:cs="Times New Roman"/>
      <w:b/>
      <w:bCs/>
      <w:sz w:val="24"/>
      <w:szCs w:val="24"/>
      <w:lang w:eastAsia="en-GB"/>
    </w:rPr>
  </w:style>
  <w:style w:type="character" w:styleId="Hyperlink">
    <w:name w:val="Hyperlink"/>
    <w:basedOn w:val="DefaultParagraphFont"/>
    <w:uiPriority w:val="99"/>
    <w:rsid w:val="001B3962"/>
    <w:rPr>
      <w:color w:val="0000FF"/>
      <w:u w:val="single"/>
    </w:rPr>
  </w:style>
  <w:style w:type="character" w:customStyle="1" w:styleId="UnresolvedMention1">
    <w:name w:val="Unresolved Mention1"/>
    <w:basedOn w:val="DefaultParagraphFont"/>
    <w:uiPriority w:val="99"/>
    <w:rsid w:val="001B3962"/>
    <w:rPr>
      <w:color w:val="605E5C"/>
      <w:shd w:val="clear" w:color="auto" w:fill="E1DFDD"/>
    </w:rPr>
  </w:style>
  <w:style w:type="table" w:styleId="TableGrid">
    <w:name w:val="Table Grid"/>
    <w:basedOn w:val="TableNormal"/>
    <w:uiPriority w:val="39"/>
    <w:qFormat/>
    <w:rsid w:val="001B39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uiPriority w:val="99"/>
    <w:rsid w:val="001B3962"/>
  </w:style>
  <w:style w:type="character" w:customStyle="1" w:styleId="20ryswvbgmzsohukuppe">
    <w:name w:val="_20ryswvbgmzsohuk_upp_e"/>
    <w:basedOn w:val="DefaultParagraphFont"/>
    <w:rsid w:val="001B3962"/>
  </w:style>
  <w:style w:type="character" w:styleId="FollowedHyperlink">
    <w:name w:val="FollowedHyperlink"/>
    <w:basedOn w:val="DefaultParagraphFont"/>
    <w:uiPriority w:val="99"/>
    <w:rsid w:val="001B3962"/>
    <w:rPr>
      <w:color w:val="800080"/>
      <w:u w:val="single"/>
    </w:rPr>
  </w:style>
  <w:style w:type="paragraph" w:customStyle="1" w:styleId="MsoNormal0">
    <w:name w:val="MsoNormal"/>
    <w:basedOn w:val="Normal"/>
    <w:rsid w:val="001B3962"/>
    <w:pPr>
      <w:spacing w:after="160" w:line="256" w:lineRule="auto"/>
    </w:pPr>
  </w:style>
  <w:style w:type="table" w:customStyle="1" w:styleId="MsoTableGrid0">
    <w:name w:val="MsoTableGrid"/>
    <w:basedOn w:val="TableNormal"/>
    <w:rsid w:val="001B3962"/>
    <w:pPr>
      <w:spacing w:after="160" w:line="259" w:lineRule="auto"/>
    </w:pPr>
    <w:tblPr/>
  </w:style>
  <w:style w:type="paragraph" w:styleId="Caption">
    <w:name w:val="caption"/>
    <w:aliases w:val="Tables and Figures,Caption1,Caption-Table Char Char Char,Caption-Table Char Char Char Char Char Char Char Char,Caption-Table Char Char Char Char Char Char Char,Caption-Table Char Char Char Char Char Char Char Cha,Table Caption,Caption: FIGURES"/>
    <w:basedOn w:val="ListParagraph"/>
    <w:next w:val="Normal"/>
    <w:link w:val="CaptionChar"/>
    <w:uiPriority w:val="35"/>
    <w:qFormat/>
    <w:rsid w:val="001B3962"/>
    <w:pPr>
      <w:ind w:left="643"/>
      <w:jc w:val="both"/>
    </w:pPr>
    <w:rPr>
      <w:i/>
      <w:iCs/>
    </w:rPr>
  </w:style>
  <w:style w:type="character" w:customStyle="1" w:styleId="CaptionChar">
    <w:name w:val="Caption Char"/>
    <w:aliases w:val="Tables and Figures Char,Caption1 Char,Caption-Table Char Char Char Char,Caption-Table Char Char Char Char Char Char Char Char Char,Caption-Table Char Char Char Char Char Char Char Char1,Table Caption Char,Caption: FIGURES Char"/>
    <w:link w:val="Caption"/>
    <w:uiPriority w:val="35"/>
    <w:rsid w:val="001B3962"/>
    <w:rPr>
      <w:rFonts w:ascii="Times New Roman" w:hAnsi="Times New Roman" w:cs="Times New Roman"/>
      <w:i/>
      <w:iCs/>
    </w:rPr>
  </w:style>
  <w:style w:type="character" w:customStyle="1" w:styleId="Heading4Char">
    <w:name w:val="Heading 4 Char"/>
    <w:basedOn w:val="DefaultParagraphFont"/>
    <w:link w:val="Heading4"/>
    <w:rsid w:val="001B3962"/>
    <w:rPr>
      <w:rFonts w:ascii="Cambria" w:eastAsia="SimSun" w:hAnsi="Cambria" w:cs="Times New Roman"/>
      <w:i/>
      <w:iCs/>
      <w:color w:val="365F91"/>
    </w:rPr>
  </w:style>
  <w:style w:type="paragraph" w:customStyle="1" w:styleId="MediumGrid21">
    <w:name w:val="Medium Grid 21"/>
    <w:link w:val="MediumGrid2Char"/>
    <w:qFormat/>
    <w:rsid w:val="001B3962"/>
    <w:rPr>
      <w:rFonts w:eastAsia="MS Mincho" w:cs="Times New Roman"/>
      <w:lang w:val="en-GB" w:eastAsia="en-GB"/>
    </w:rPr>
  </w:style>
  <w:style w:type="character" w:customStyle="1" w:styleId="MediumGrid2Char">
    <w:name w:val="Medium Grid 2 Char"/>
    <w:link w:val="MediumGrid21"/>
    <w:rsid w:val="001B3962"/>
    <w:rPr>
      <w:rFonts w:ascii="Calibri" w:eastAsia="MS Mincho" w:hAnsi="Calibri" w:cs="Times New Roman"/>
      <w:lang w:val="en-GB" w:eastAsia="en-GB"/>
    </w:rPr>
  </w:style>
  <w:style w:type="paragraph" w:styleId="BalloonText">
    <w:name w:val="Balloon Text"/>
    <w:basedOn w:val="Normal"/>
    <w:link w:val="BalloonTextChar"/>
    <w:uiPriority w:val="99"/>
    <w:rsid w:val="001B3962"/>
    <w:rPr>
      <w:rFonts w:ascii="Tahoma" w:eastAsia="SimSun" w:hAnsi="Tahoma" w:cs="Tahoma"/>
      <w:sz w:val="16"/>
      <w:szCs w:val="16"/>
    </w:rPr>
  </w:style>
  <w:style w:type="character" w:customStyle="1" w:styleId="BalloonTextChar">
    <w:name w:val="Balloon Text Char"/>
    <w:basedOn w:val="DefaultParagraphFont"/>
    <w:link w:val="BalloonText"/>
    <w:uiPriority w:val="99"/>
    <w:rsid w:val="001B3962"/>
    <w:rPr>
      <w:rFonts w:ascii="Tahoma" w:eastAsia="SimSun" w:hAnsi="Tahoma" w:cs="Tahoma"/>
      <w:sz w:val="16"/>
      <w:szCs w:val="16"/>
    </w:rPr>
  </w:style>
  <w:style w:type="paragraph" w:customStyle="1" w:styleId="CarattereCharCarattereCarattereCharCarattereCharCarattereCharCharCharCharChar">
    <w:name w:val="Carattere Char Carattere Carattere Char Carattere Char Carattere Char Char Char Char Char"/>
    <w:basedOn w:val="Normal"/>
    <w:uiPriority w:val="99"/>
    <w:rsid w:val="001B3962"/>
    <w:pPr>
      <w:spacing w:before="120" w:after="160" w:line="240" w:lineRule="exact"/>
    </w:pPr>
    <w:rPr>
      <w:rFonts w:ascii="Calibri" w:eastAsia="SimSun" w:hAnsi="Calibri"/>
      <w:vertAlign w:val="superscript"/>
      <w:lang w:val="en-GB"/>
    </w:rPr>
  </w:style>
  <w:style w:type="paragraph" w:styleId="NoSpacing">
    <w:name w:val="No Spacing"/>
    <w:link w:val="NoSpacingChar"/>
    <w:uiPriority w:val="1"/>
    <w:qFormat/>
    <w:rsid w:val="001B3962"/>
    <w:pPr>
      <w:autoSpaceDE w:val="0"/>
      <w:autoSpaceDN w:val="0"/>
      <w:adjustRightInd w:val="0"/>
    </w:pPr>
    <w:rPr>
      <w:rFonts w:ascii="Arial" w:eastAsia="Times New Roman" w:hAnsi="Arial"/>
      <w:color w:val="000000"/>
      <w:sz w:val="24"/>
      <w:szCs w:val="24"/>
    </w:rPr>
  </w:style>
  <w:style w:type="character" w:customStyle="1" w:styleId="NoSpacingChar">
    <w:name w:val="No Spacing Char"/>
    <w:link w:val="NoSpacing"/>
    <w:uiPriority w:val="1"/>
    <w:rsid w:val="001B3962"/>
    <w:rPr>
      <w:rFonts w:ascii="Arial" w:eastAsia="Times New Roman" w:hAnsi="Arial" w:cs="Arial"/>
      <w:color w:val="000000"/>
      <w:sz w:val="24"/>
      <w:szCs w:val="24"/>
    </w:rPr>
  </w:style>
  <w:style w:type="paragraph" w:styleId="NormalIndent">
    <w:name w:val="Normal Indent"/>
    <w:basedOn w:val="Normal"/>
    <w:link w:val="NormalIndentChar"/>
    <w:qFormat/>
    <w:rsid w:val="001B3962"/>
    <w:pPr>
      <w:ind w:left="709"/>
      <w:jc w:val="both"/>
    </w:pPr>
    <w:rPr>
      <w:rFonts w:ascii="Arial" w:hAnsi="Arial"/>
      <w:sz w:val="20"/>
      <w:szCs w:val="20"/>
      <w:lang w:val="en-GB"/>
    </w:rPr>
  </w:style>
  <w:style w:type="character" w:customStyle="1" w:styleId="NormalIndentChar">
    <w:name w:val="Normal Indent Char"/>
    <w:link w:val="NormalIndent"/>
    <w:rsid w:val="001B3962"/>
    <w:rPr>
      <w:rFonts w:ascii="Arial" w:eastAsia="Times New Roman" w:hAnsi="Arial" w:cs="Times New Roman"/>
      <w:sz w:val="20"/>
      <w:szCs w:val="20"/>
      <w:lang w:val="en-GB"/>
    </w:rPr>
  </w:style>
  <w:style w:type="paragraph" w:customStyle="1" w:styleId="Default">
    <w:name w:val="Default"/>
    <w:link w:val="DefaultChar"/>
    <w:rsid w:val="001B3962"/>
    <w:pPr>
      <w:autoSpaceDE w:val="0"/>
      <w:autoSpaceDN w:val="0"/>
      <w:adjustRightInd w:val="0"/>
    </w:pPr>
    <w:rPr>
      <w:rFonts w:ascii="Arial" w:eastAsia="SimSun" w:hAnsi="Arial"/>
      <w:color w:val="000000"/>
      <w:sz w:val="24"/>
      <w:szCs w:val="24"/>
      <w:lang w:val="en-CA"/>
    </w:rPr>
  </w:style>
  <w:style w:type="character" w:customStyle="1" w:styleId="DefaultChar">
    <w:name w:val="Default Char"/>
    <w:link w:val="Default"/>
    <w:rsid w:val="001B3962"/>
    <w:rPr>
      <w:rFonts w:ascii="Arial" w:eastAsia="SimSun" w:hAnsi="Arial" w:cs="Arial"/>
      <w:color w:val="000000"/>
      <w:sz w:val="24"/>
      <w:szCs w:val="24"/>
      <w:lang w:val="en-CA"/>
    </w:rPr>
  </w:style>
  <w:style w:type="numbering" w:customStyle="1" w:styleId="CurrentList1">
    <w:name w:val="Current List1"/>
    <w:uiPriority w:val="99"/>
    <w:rsid w:val="001B3962"/>
    <w:pPr>
      <w:numPr>
        <w:numId w:val="1"/>
      </w:numPr>
    </w:pPr>
  </w:style>
  <w:style w:type="paragraph" w:styleId="TOCHeading">
    <w:name w:val="TOC Heading"/>
    <w:basedOn w:val="Heading1"/>
    <w:next w:val="Normal"/>
    <w:uiPriority w:val="39"/>
    <w:qFormat/>
    <w:rsid w:val="001B3962"/>
    <w:pPr>
      <w:keepNext/>
      <w:keepLines/>
      <w:spacing w:before="480"/>
      <w:ind w:left="0"/>
      <w:outlineLvl w:val="9"/>
    </w:pPr>
    <w:rPr>
      <w:rFonts w:ascii="Cambria" w:eastAsia="SimSun" w:hAnsi="Cambria"/>
      <w:color w:val="365F91"/>
    </w:rPr>
  </w:style>
  <w:style w:type="paragraph" w:styleId="TOC5">
    <w:name w:val="toc 5"/>
    <w:basedOn w:val="Normal"/>
    <w:next w:val="Normal"/>
    <w:uiPriority w:val="39"/>
    <w:rsid w:val="001B3962"/>
    <w:pPr>
      <w:ind w:left="880"/>
    </w:pPr>
    <w:rPr>
      <w:rFonts w:cs="Calibri"/>
      <w:sz w:val="18"/>
      <w:szCs w:val="18"/>
    </w:rPr>
  </w:style>
  <w:style w:type="paragraph" w:styleId="TOC6">
    <w:name w:val="toc 6"/>
    <w:basedOn w:val="Normal"/>
    <w:next w:val="Normal"/>
    <w:uiPriority w:val="39"/>
    <w:rsid w:val="001B3962"/>
    <w:pPr>
      <w:ind w:left="1100"/>
    </w:pPr>
    <w:rPr>
      <w:rFonts w:cs="Calibri"/>
      <w:sz w:val="18"/>
      <w:szCs w:val="18"/>
    </w:rPr>
  </w:style>
  <w:style w:type="paragraph" w:styleId="TOC7">
    <w:name w:val="toc 7"/>
    <w:basedOn w:val="Normal"/>
    <w:next w:val="Normal"/>
    <w:uiPriority w:val="39"/>
    <w:rsid w:val="001B3962"/>
    <w:pPr>
      <w:ind w:left="1320"/>
    </w:pPr>
    <w:rPr>
      <w:rFonts w:cs="Calibri"/>
      <w:sz w:val="18"/>
      <w:szCs w:val="18"/>
    </w:rPr>
  </w:style>
  <w:style w:type="paragraph" w:styleId="TOC8">
    <w:name w:val="toc 8"/>
    <w:basedOn w:val="Normal"/>
    <w:next w:val="Normal"/>
    <w:uiPriority w:val="39"/>
    <w:rsid w:val="001B3962"/>
    <w:pPr>
      <w:ind w:left="1540"/>
    </w:pPr>
    <w:rPr>
      <w:rFonts w:cs="Calibri"/>
      <w:sz w:val="18"/>
      <w:szCs w:val="18"/>
    </w:rPr>
  </w:style>
  <w:style w:type="paragraph" w:styleId="TOC9">
    <w:name w:val="toc 9"/>
    <w:basedOn w:val="Normal"/>
    <w:next w:val="Normal"/>
    <w:uiPriority w:val="39"/>
    <w:rsid w:val="001B3962"/>
    <w:pPr>
      <w:ind w:left="1760"/>
    </w:pPr>
    <w:rPr>
      <w:rFonts w:cs="Calibri"/>
      <w:sz w:val="18"/>
      <w:szCs w:val="18"/>
    </w:rPr>
  </w:style>
  <w:style w:type="numbering" w:customStyle="1" w:styleId="Style1">
    <w:name w:val="Style1"/>
    <w:uiPriority w:val="99"/>
    <w:rsid w:val="001B3962"/>
    <w:pPr>
      <w:numPr>
        <w:numId w:val="2"/>
      </w:numPr>
    </w:pPr>
  </w:style>
  <w:style w:type="numbering" w:customStyle="1" w:styleId="Style2">
    <w:name w:val="Style2"/>
    <w:uiPriority w:val="99"/>
    <w:rsid w:val="001B3962"/>
    <w:pPr>
      <w:numPr>
        <w:numId w:val="3"/>
      </w:numPr>
    </w:pPr>
  </w:style>
  <w:style w:type="numbering" w:customStyle="1" w:styleId="CurrentList2">
    <w:name w:val="Current List2"/>
    <w:uiPriority w:val="99"/>
    <w:rsid w:val="001B3962"/>
    <w:pPr>
      <w:numPr>
        <w:numId w:val="4"/>
      </w:numPr>
    </w:pPr>
  </w:style>
  <w:style w:type="character" w:customStyle="1" w:styleId="UnresolvedMention2">
    <w:name w:val="Unresolved Mention2"/>
    <w:basedOn w:val="DefaultParagraphFont"/>
    <w:uiPriority w:val="99"/>
    <w:rsid w:val="001B3962"/>
    <w:rPr>
      <w:color w:val="605E5C"/>
      <w:shd w:val="clear" w:color="auto" w:fill="E1DFDD"/>
    </w:rPr>
  </w:style>
  <w:style w:type="paragraph" w:styleId="TableofFigures">
    <w:name w:val="table of figures"/>
    <w:basedOn w:val="Normal"/>
    <w:next w:val="Normal"/>
    <w:uiPriority w:val="99"/>
    <w:rsid w:val="001B3962"/>
    <w:pPr>
      <w:ind w:left="480" w:hanging="480"/>
    </w:pPr>
    <w:rPr>
      <w:rFonts w:asciiTheme="minorHAnsi" w:hAnsiTheme="minorHAnsi" w:cstheme="minorHAnsi"/>
      <w:caps/>
      <w:sz w:val="20"/>
      <w:szCs w:val="20"/>
    </w:rPr>
  </w:style>
  <w:style w:type="character" w:customStyle="1" w:styleId="s74">
    <w:name w:val="s74"/>
    <w:basedOn w:val="DefaultParagraphFont"/>
    <w:rsid w:val="001B3962"/>
  </w:style>
  <w:style w:type="character" w:styleId="PageNumber">
    <w:name w:val="page number"/>
    <w:basedOn w:val="DefaultParagraphFont"/>
    <w:uiPriority w:val="99"/>
    <w:rsid w:val="001B3962"/>
  </w:style>
  <w:style w:type="character" w:customStyle="1" w:styleId="UnresolvedMention3">
    <w:name w:val="Unresolved Mention3"/>
    <w:basedOn w:val="DefaultParagraphFont"/>
    <w:uiPriority w:val="99"/>
    <w:rsid w:val="001B3962"/>
    <w:rPr>
      <w:color w:val="605E5C"/>
      <w:shd w:val="clear" w:color="auto" w:fill="E1DFDD"/>
    </w:rPr>
  </w:style>
  <w:style w:type="paragraph" w:styleId="Title">
    <w:name w:val="Title"/>
    <w:basedOn w:val="Normal"/>
    <w:next w:val="Normal"/>
    <w:link w:val="TitleChar"/>
    <w:uiPriority w:val="10"/>
    <w:qFormat/>
    <w:rsid w:val="001B3962"/>
    <w:pPr>
      <w:spacing w:beforeAutospacing="1" w:after="100" w:afterAutospacing="1"/>
      <w:ind w:left="360"/>
      <w:jc w:val="center"/>
    </w:pPr>
    <w:rPr>
      <w:rFonts w:eastAsia="SimSun"/>
      <w:spacing w:val="-10"/>
      <w:kern w:val="28"/>
      <w:sz w:val="36"/>
      <w:szCs w:val="56"/>
      <w:lang w:val="en-GB"/>
    </w:rPr>
  </w:style>
  <w:style w:type="character" w:customStyle="1" w:styleId="TitleChar">
    <w:name w:val="Title Char"/>
    <w:basedOn w:val="DefaultParagraphFont"/>
    <w:link w:val="Title"/>
    <w:uiPriority w:val="10"/>
    <w:rsid w:val="001B3962"/>
    <w:rPr>
      <w:rFonts w:ascii="Times New Roman" w:eastAsia="SimSun" w:hAnsi="Times New Roman" w:cs="Times New Roman"/>
      <w:spacing w:val="-10"/>
      <w:kern w:val="28"/>
      <w:sz w:val="36"/>
      <w:szCs w:val="56"/>
      <w:lang w:val="en-GB" w:eastAsia="en-GB"/>
    </w:rPr>
  </w:style>
  <w:style w:type="character" w:customStyle="1" w:styleId="normaltextrun">
    <w:name w:val="normaltextrun"/>
    <w:basedOn w:val="DefaultParagraphFont"/>
    <w:rsid w:val="001B3962"/>
  </w:style>
  <w:style w:type="character" w:customStyle="1" w:styleId="superscript">
    <w:name w:val="superscript"/>
    <w:basedOn w:val="DefaultParagraphFont"/>
    <w:rsid w:val="001B3962"/>
  </w:style>
  <w:style w:type="paragraph" w:customStyle="1" w:styleId="paragraph">
    <w:name w:val="paragraph"/>
    <w:basedOn w:val="Normal"/>
    <w:rsid w:val="001B3962"/>
    <w:pPr>
      <w:spacing w:before="100" w:beforeAutospacing="1" w:after="100" w:afterAutospacing="1"/>
    </w:pPr>
    <w:rPr>
      <w:lang w:val="en-CA"/>
    </w:rPr>
  </w:style>
  <w:style w:type="character" w:customStyle="1" w:styleId="eop">
    <w:name w:val="eop"/>
    <w:basedOn w:val="DefaultParagraphFont"/>
    <w:rsid w:val="001B3962"/>
  </w:style>
  <w:style w:type="paragraph" w:customStyle="1" w:styleId="BVIfnrCharCharChar1CharCharCharCharCharCharChar1CharCharChar1Char">
    <w:name w:val="BVI fnr (文字) (文字) Char (文字) Char Char1 Char Char Char Char Char Char Char1 Char Char Char1 Char"/>
    <w:basedOn w:val="Normal"/>
    <w:rsid w:val="001B3962"/>
    <w:pPr>
      <w:spacing w:after="160" w:line="240" w:lineRule="exact"/>
    </w:pPr>
    <w:rPr>
      <w:rFonts w:eastAsia="SimSun"/>
      <w:vertAlign w:val="superscript"/>
      <w:lang w:eastAsia="ja-JP"/>
    </w:rPr>
  </w:style>
  <w:style w:type="paragraph" w:customStyle="1" w:styleId="Body">
    <w:name w:val="Body"/>
    <w:link w:val="BodyChar"/>
    <w:qFormat/>
    <w:rsid w:val="001B3962"/>
    <w:pPr>
      <w:spacing w:before="0" w:line="240" w:lineRule="auto"/>
      <w:ind w:left="0"/>
      <w:outlineLvl w:val="0"/>
    </w:pPr>
    <w:rPr>
      <w:rFonts w:eastAsia="Arial Unicode MS" w:cs="Calibri"/>
      <w:b/>
      <w:color w:val="365F91"/>
      <w:u w:color="000000"/>
      <w:bdr w:val="nil"/>
      <w:lang w:val="en-GB" w:eastAsia="en-GB"/>
    </w:rPr>
  </w:style>
  <w:style w:type="character" w:customStyle="1" w:styleId="BodyChar">
    <w:name w:val="Body Char"/>
    <w:link w:val="Body"/>
    <w:rsid w:val="001B3962"/>
    <w:rPr>
      <w:rFonts w:eastAsia="Arial Unicode MS" w:cs="Calibri"/>
      <w:b/>
      <w:color w:val="365F91"/>
      <w:u w:color="000000"/>
      <w:bdr w:val="nil"/>
      <w:lang w:val="en-GB" w:eastAsia="en-GB"/>
    </w:rPr>
  </w:style>
  <w:style w:type="character" w:customStyle="1" w:styleId="UnresolvedMention4">
    <w:name w:val="Unresolved Mention4"/>
    <w:basedOn w:val="DefaultParagraphFont"/>
    <w:uiPriority w:val="99"/>
    <w:rsid w:val="001B3962"/>
    <w:rPr>
      <w:color w:val="605E5C"/>
      <w:shd w:val="clear" w:color="auto" w:fill="E1DFDD"/>
    </w:rPr>
  </w:style>
  <w:style w:type="character" w:customStyle="1" w:styleId="UnresolvedMention5">
    <w:name w:val="Unresolved Mention5"/>
    <w:basedOn w:val="DefaultParagraphFont"/>
    <w:uiPriority w:val="99"/>
    <w:rsid w:val="001B3962"/>
    <w:rPr>
      <w:color w:val="605E5C"/>
      <w:shd w:val="clear" w:color="auto" w:fill="E1DFDD"/>
    </w:rPr>
  </w:style>
  <w:style w:type="numbering" w:customStyle="1" w:styleId="CurrentList3">
    <w:name w:val="Current List3"/>
    <w:uiPriority w:val="99"/>
    <w:rsid w:val="001B3962"/>
    <w:pPr>
      <w:numPr>
        <w:numId w:val="5"/>
      </w:numPr>
    </w:pPr>
  </w:style>
  <w:style w:type="numbering" w:customStyle="1" w:styleId="CurrentList4">
    <w:name w:val="Current List4"/>
    <w:uiPriority w:val="99"/>
    <w:rsid w:val="001B3962"/>
    <w:pPr>
      <w:numPr>
        <w:numId w:val="6"/>
      </w:numPr>
    </w:pPr>
  </w:style>
  <w:style w:type="numbering" w:customStyle="1" w:styleId="CurrentList5">
    <w:name w:val="Current List5"/>
    <w:uiPriority w:val="99"/>
    <w:rsid w:val="001B3962"/>
    <w:pPr>
      <w:numPr>
        <w:numId w:val="7"/>
      </w:numPr>
    </w:pPr>
  </w:style>
  <w:style w:type="numbering" w:customStyle="1" w:styleId="CurrentList6">
    <w:name w:val="Current List6"/>
    <w:uiPriority w:val="99"/>
    <w:rsid w:val="001B3962"/>
    <w:pPr>
      <w:numPr>
        <w:numId w:val="8"/>
      </w:numPr>
    </w:pPr>
  </w:style>
  <w:style w:type="paragraph" w:customStyle="1" w:styleId="BVIfnrCar">
    <w:name w:val="BVI fnr Car"/>
    <w:basedOn w:val="Normal"/>
    <w:uiPriority w:val="99"/>
    <w:rsid w:val="001B3962"/>
    <w:pPr>
      <w:spacing w:line="240" w:lineRule="exact"/>
    </w:pPr>
    <w:rPr>
      <w:vertAlign w:val="superscript"/>
    </w:rPr>
  </w:style>
  <w:style w:type="numbering" w:customStyle="1" w:styleId="CurrentList181">
    <w:name w:val="Current List181"/>
    <w:uiPriority w:val="99"/>
    <w:rsid w:val="001B3962"/>
    <w:pPr>
      <w:numPr>
        <w:numId w:val="9"/>
      </w:numPr>
    </w:pPr>
  </w:style>
  <w:style w:type="character" w:styleId="Strong">
    <w:name w:val="Strong"/>
    <w:uiPriority w:val="22"/>
    <w:qFormat/>
    <w:rsid w:val="001B3962"/>
    <w:rPr>
      <w:b/>
      <w:bCs/>
    </w:rPr>
  </w:style>
  <w:style w:type="paragraph" w:customStyle="1" w:styleId="BVIfnrCarattereCarZchnChar">
    <w:name w:val="BVI fnr Carattere Car Zchn Char"/>
    <w:basedOn w:val="Normal"/>
    <w:uiPriority w:val="99"/>
    <w:rsid w:val="001B3962"/>
    <w:pPr>
      <w:spacing w:after="160" w:line="240" w:lineRule="exact"/>
    </w:pPr>
    <w:rPr>
      <w:rFonts w:ascii="Calibri" w:eastAsia="Calibri" w:hAnsi="Calibri" w:cs="Arial"/>
      <w:vertAlign w:val="superscript"/>
      <w:lang w:eastAsia="en-US"/>
    </w:rPr>
  </w:style>
  <w:style w:type="numbering" w:customStyle="1" w:styleId="CurrentList7">
    <w:name w:val="Current List7"/>
    <w:uiPriority w:val="99"/>
    <w:rsid w:val="001B3962"/>
    <w:pPr>
      <w:numPr>
        <w:numId w:val="10"/>
      </w:numPr>
    </w:pPr>
  </w:style>
  <w:style w:type="numbering" w:customStyle="1" w:styleId="CurrentList8">
    <w:name w:val="Current List8"/>
    <w:uiPriority w:val="99"/>
    <w:rsid w:val="001B3962"/>
    <w:pPr>
      <w:numPr>
        <w:numId w:val="11"/>
      </w:numPr>
    </w:pPr>
  </w:style>
  <w:style w:type="numbering" w:customStyle="1" w:styleId="CurrentList9">
    <w:name w:val="Current List9"/>
    <w:uiPriority w:val="99"/>
    <w:rsid w:val="001B3962"/>
    <w:pPr>
      <w:numPr>
        <w:numId w:val="12"/>
      </w:numPr>
    </w:pPr>
  </w:style>
  <w:style w:type="numbering" w:customStyle="1" w:styleId="CurrentList10">
    <w:name w:val="Current List10"/>
    <w:uiPriority w:val="99"/>
    <w:rsid w:val="001B3962"/>
    <w:pPr>
      <w:numPr>
        <w:numId w:val="13"/>
      </w:numPr>
    </w:pPr>
  </w:style>
  <w:style w:type="numbering" w:customStyle="1" w:styleId="CurrentList11">
    <w:name w:val="Current List11"/>
    <w:uiPriority w:val="99"/>
    <w:rsid w:val="001B3962"/>
    <w:pPr>
      <w:numPr>
        <w:numId w:val="14"/>
      </w:numPr>
    </w:pPr>
  </w:style>
  <w:style w:type="paragraph" w:customStyle="1" w:styleId="Normalbullettable">
    <w:name w:val="Normal bullet table"/>
    <w:basedOn w:val="Normal"/>
    <w:qFormat/>
    <w:rsid w:val="001B3962"/>
    <w:pPr>
      <w:tabs>
        <w:tab w:val="left" w:pos="0"/>
      </w:tabs>
      <w:spacing w:line="264" w:lineRule="auto"/>
    </w:pPr>
    <w:rPr>
      <w:rFonts w:eastAsia="Calibri"/>
      <w:sz w:val="20"/>
      <w:szCs w:val="20"/>
      <w:lang w:val="en-GB" w:eastAsia="en-US"/>
    </w:rPr>
  </w:style>
  <w:style w:type="paragraph" w:customStyle="1" w:styleId="Normal-PRsubhead">
    <w:name w:val="Normal-PR subhead"/>
    <w:basedOn w:val="Normal"/>
    <w:next w:val="Normal"/>
    <w:qFormat/>
    <w:rsid w:val="001B3962"/>
    <w:pPr>
      <w:keepLines/>
      <w:widowControl w:val="0"/>
      <w:tabs>
        <w:tab w:val="left" w:pos="113"/>
      </w:tabs>
    </w:pPr>
    <w:rPr>
      <w:rFonts w:ascii="Calibri" w:eastAsia="Calibri" w:hAnsi="Calibri" w:cs="Calibri"/>
      <w:sz w:val="20"/>
      <w:szCs w:val="20"/>
      <w:lang w:val="en-GB" w:eastAsia="en-US"/>
    </w:rPr>
  </w:style>
  <w:style w:type="character" w:customStyle="1" w:styleId="None">
    <w:name w:val="None"/>
    <w:rsid w:val="001B3962"/>
  </w:style>
  <w:style w:type="table" w:customStyle="1" w:styleId="TableGrid1">
    <w:name w:val="Table Grid1"/>
    <w:basedOn w:val="TableNormal"/>
    <w:next w:val="TableGrid"/>
    <w:uiPriority w:val="39"/>
    <w:rsid w:val="001B3962"/>
    <w:pPr>
      <w:spacing w:before="0" w:line="240" w:lineRule="auto"/>
      <w:ind w:left="0"/>
    </w:pPr>
    <w:rPr>
      <w:rFonts w:eastAsia="Yu Mincho"/>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1B3962"/>
    <w:pPr>
      <w:spacing w:after="120"/>
    </w:pPr>
    <w:rPr>
      <w:sz w:val="16"/>
      <w:szCs w:val="16"/>
    </w:rPr>
  </w:style>
  <w:style w:type="character" w:customStyle="1" w:styleId="BodyText3Char">
    <w:name w:val="Body Text 3 Char"/>
    <w:basedOn w:val="DefaultParagraphFont"/>
    <w:link w:val="BodyText3"/>
    <w:uiPriority w:val="99"/>
    <w:rsid w:val="001B3962"/>
    <w:rPr>
      <w:rFonts w:ascii="Times New Roman" w:eastAsia="Times New Roman" w:hAnsi="Times New Roman" w:cs="Times New Roman"/>
      <w:sz w:val="16"/>
      <w:szCs w:val="16"/>
      <w:lang w:eastAsia="en-GB"/>
    </w:rPr>
  </w:style>
  <w:style w:type="character" w:customStyle="1" w:styleId="UnresolvedMention6">
    <w:name w:val="Unresolved Mention6"/>
    <w:basedOn w:val="DefaultParagraphFont"/>
    <w:uiPriority w:val="99"/>
    <w:semiHidden/>
    <w:unhideWhenUsed/>
    <w:rsid w:val="00910494"/>
    <w:rPr>
      <w:color w:val="605E5C"/>
      <w:shd w:val="clear" w:color="auto" w:fill="E1DFDD"/>
    </w:rPr>
  </w:style>
  <w:style w:type="paragraph" w:customStyle="1" w:styleId="CM25">
    <w:name w:val="CM25"/>
    <w:basedOn w:val="Normal"/>
    <w:next w:val="Normal"/>
    <w:rsid w:val="009B42E9"/>
    <w:pPr>
      <w:widowControl w:val="0"/>
      <w:autoSpaceDE w:val="0"/>
      <w:autoSpaceDN w:val="0"/>
      <w:adjustRightInd w:val="0"/>
      <w:spacing w:after="268"/>
    </w:pPr>
    <w:rPr>
      <w:rFonts w:eastAsia="SimSun"/>
      <w:lang w:eastAsia="zh-CN"/>
    </w:rPr>
  </w:style>
  <w:style w:type="paragraph" w:customStyle="1" w:styleId="16PointChar">
    <w:name w:val="16 Point Char"/>
    <w:aliases w:val="Superscript 6 Point Char,ftref Char,BVI fnr Char,Footnote Reference Number Char,Normal + Font:9 Point Char,Superscript 3 Point Times Char"/>
    <w:basedOn w:val="Normal"/>
    <w:next w:val="Normal"/>
    <w:uiPriority w:val="99"/>
    <w:rsid w:val="009B42E9"/>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BodyTextIndent2">
    <w:name w:val="Body Text Indent 2"/>
    <w:basedOn w:val="Normal"/>
    <w:link w:val="BodyTextIndent2Char"/>
    <w:uiPriority w:val="99"/>
    <w:semiHidden/>
    <w:unhideWhenUsed/>
    <w:rsid w:val="00A171E2"/>
    <w:pPr>
      <w:spacing w:before="120" w:after="120" w:line="480" w:lineRule="auto"/>
      <w:ind w:left="360"/>
    </w:pPr>
    <w:rPr>
      <w:rFonts w:ascii="Calibri" w:hAnsi="Calibri"/>
      <w:sz w:val="22"/>
    </w:rPr>
  </w:style>
  <w:style w:type="character" w:customStyle="1" w:styleId="BodyTextIndent2Char">
    <w:name w:val="Body Text Indent 2 Char"/>
    <w:basedOn w:val="DefaultParagraphFont"/>
    <w:link w:val="BodyTextIndent2"/>
    <w:uiPriority w:val="99"/>
    <w:semiHidden/>
    <w:rsid w:val="00A171E2"/>
    <w:rPr>
      <w:rFonts w:eastAsia="Times New Roman" w:cs="Times New Roman"/>
      <w:szCs w:val="24"/>
      <w:lang w:eastAsia="en-GB"/>
    </w:rPr>
  </w:style>
  <w:style w:type="paragraph" w:styleId="HTMLPreformatted">
    <w:name w:val="HTML Preformatted"/>
    <w:basedOn w:val="Normal"/>
    <w:link w:val="HTMLPreformattedChar"/>
    <w:uiPriority w:val="99"/>
    <w:unhideWhenUsed/>
    <w:rsid w:val="00D56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character" w:customStyle="1" w:styleId="HTMLPreformattedChar">
    <w:name w:val="HTML Preformatted Char"/>
    <w:basedOn w:val="DefaultParagraphFont"/>
    <w:link w:val="HTMLPreformatted"/>
    <w:uiPriority w:val="99"/>
    <w:rsid w:val="00D5601E"/>
    <w:rPr>
      <w:rFonts w:ascii="Courier New" w:eastAsia="Times New Roman" w:hAnsi="Courier New" w:cs="Courier New"/>
      <w:sz w:val="20"/>
      <w:szCs w:val="20"/>
      <w:lang w:val="en-GB" w:eastAsia="en-GB"/>
    </w:rPr>
  </w:style>
  <w:style w:type="character" w:customStyle="1" w:styleId="y2iqfc">
    <w:name w:val="y2iqfc"/>
    <w:basedOn w:val="DefaultParagraphFont"/>
    <w:rsid w:val="00D5601E"/>
  </w:style>
  <w:style w:type="character" w:styleId="UnresolvedMention">
    <w:name w:val="Unresolved Mention"/>
    <w:basedOn w:val="DefaultParagraphFont"/>
    <w:uiPriority w:val="99"/>
    <w:semiHidden/>
    <w:unhideWhenUsed/>
    <w:rsid w:val="00006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514945">
      <w:bodyDiv w:val="1"/>
      <w:marLeft w:val="0"/>
      <w:marRight w:val="0"/>
      <w:marTop w:val="0"/>
      <w:marBottom w:val="0"/>
      <w:divBdr>
        <w:top w:val="none" w:sz="0" w:space="0" w:color="auto"/>
        <w:left w:val="none" w:sz="0" w:space="0" w:color="auto"/>
        <w:bottom w:val="none" w:sz="0" w:space="0" w:color="auto"/>
        <w:right w:val="none" w:sz="0" w:space="0" w:color="auto"/>
      </w:divBdr>
    </w:div>
    <w:div w:id="1101530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reference.com/browse/wiki/Grazing" TargetMode="External"/><Relationship Id="rId21" Type="http://schemas.openxmlformats.org/officeDocument/2006/relationships/hyperlink" Target="http://www.reference.com/browse/wiki/Ranch" TargetMode="External"/><Relationship Id="rId42" Type="http://schemas.openxmlformats.org/officeDocument/2006/relationships/hyperlink" Target="https://www.worldometers.info/world-population/somalia-population/" TargetMode="External"/><Relationship Id="rId47" Type="http://schemas.openxmlformats.org/officeDocument/2006/relationships/hyperlink" Target="https://documents1.worldbank.org/curated/en/305431468302345630/pdf/862980BRI0Box30gica0DissNoteSomalia.pdf" TargetMode="External"/><Relationship Id="rId63" Type="http://schemas.openxmlformats.org/officeDocument/2006/relationships/image" Target="media/image7.tiff"/><Relationship Id="rId68" Type="http://schemas.openxmlformats.org/officeDocument/2006/relationships/hyperlink" Target="mailto:xabeeb01@gmail.com" TargetMode="External"/><Relationship Id="rId84" Type="http://schemas.openxmlformats.org/officeDocument/2006/relationships/hyperlink" Target="mailto:yahye.dahir@giz.de" TargetMode="External"/><Relationship Id="rId16" Type="http://schemas.openxmlformats.org/officeDocument/2006/relationships/header" Target="header5.xml"/><Relationship Id="rId11" Type="http://schemas.openxmlformats.org/officeDocument/2006/relationships/footer" Target="footer1.xml"/><Relationship Id="rId32" Type="http://schemas.openxmlformats.org/officeDocument/2006/relationships/footer" Target="footer4.xml"/><Relationship Id="rId37" Type="http://schemas.openxmlformats.org/officeDocument/2006/relationships/image" Target="media/image4.png"/><Relationship Id="rId53" Type="http://schemas.openxmlformats.org/officeDocument/2006/relationships/hyperlink" Target="https://www.unicef.org/somalia/child-protection" TargetMode="External"/><Relationship Id="rId58" Type="http://schemas.openxmlformats.org/officeDocument/2006/relationships/header" Target="header10.xml"/><Relationship Id="rId74" Type="http://schemas.openxmlformats.org/officeDocument/2006/relationships/hyperlink" Target="mailto:Hamda_77@hotmail.co.uk" TargetMode="External"/><Relationship Id="rId79" Type="http://schemas.openxmlformats.org/officeDocument/2006/relationships/hyperlink" Target="mailto:Moh.yasin43@gmail.com" TargetMode="External"/><Relationship Id="rId5" Type="http://schemas.openxmlformats.org/officeDocument/2006/relationships/webSettings" Target="webSettings.xml"/><Relationship Id="rId19" Type="http://schemas.openxmlformats.org/officeDocument/2006/relationships/hyperlink" Target="http://www.reference.com/browse/wiki/Livestock" TargetMode="External"/><Relationship Id="rId14" Type="http://schemas.openxmlformats.org/officeDocument/2006/relationships/footer" Target="footer3.xml"/><Relationship Id="rId22" Type="http://schemas.openxmlformats.org/officeDocument/2006/relationships/hyperlink" Target="http://www.reference.com/browse/wiki/Agriculture" TargetMode="External"/><Relationship Id="rId27" Type="http://schemas.openxmlformats.org/officeDocument/2006/relationships/hyperlink" Target="http://www.reference.com/browse/wiki/Forb" TargetMode="External"/><Relationship Id="rId30" Type="http://schemas.openxmlformats.org/officeDocument/2006/relationships/header" Target="header6.xml"/><Relationship Id="rId35" Type="http://schemas.openxmlformats.org/officeDocument/2006/relationships/footer" Target="footer6.xml"/><Relationship Id="rId43" Type="http://schemas.openxmlformats.org/officeDocument/2006/relationships/hyperlink" Target="http://www.fao.org/assets/infographics/FAO-Infographics-SomaliaWater-en.pdf" TargetMode="External"/><Relationship Id="rId48" Type="http://schemas.openxmlformats.org/officeDocument/2006/relationships/hyperlink" Target="http://genderindex.org/ranking?order=field_sigi_value14_value&amp;sort=asc" TargetMode="External"/><Relationship Id="rId56" Type="http://schemas.openxmlformats.org/officeDocument/2006/relationships/hyperlink" Target="http://www.maweb.org/" TargetMode="External"/><Relationship Id="rId64" Type="http://schemas.openxmlformats.org/officeDocument/2006/relationships/hyperlink" Target="mailto:Vosomwomonitors@gmail.com" TargetMode="External"/><Relationship Id="rId69" Type="http://schemas.openxmlformats.org/officeDocument/2006/relationships/hyperlink" Target="mailto:Ahmed.abdulahi@sardorganization.org" TargetMode="External"/><Relationship Id="rId77" Type="http://schemas.openxmlformats.org/officeDocument/2006/relationships/hyperlink" Target="mailto:Hodan.Hassan@islamic-relief.or.ke" TargetMode="External"/><Relationship Id="rId8" Type="http://schemas.openxmlformats.org/officeDocument/2006/relationships/image" Target="media/image1.png"/><Relationship Id="rId51" Type="http://schemas.openxmlformats.org/officeDocument/2006/relationships/hyperlink" Target="https://www.statista.com/statistics/863133/employment-by-economic-sector-in-somalia/" TargetMode="External"/><Relationship Id="rId72" Type="http://schemas.openxmlformats.org/officeDocument/2006/relationships/hyperlink" Target="mailto:abdirahman.adam08@gmail.com" TargetMode="External"/><Relationship Id="rId80" Type="http://schemas.openxmlformats.org/officeDocument/2006/relationships/hyperlink" Target="mailto:Daudali332@gmail.co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www.reference.com/browse/wiki/Herb" TargetMode="External"/><Relationship Id="rId25" Type="http://schemas.openxmlformats.org/officeDocument/2006/relationships/hyperlink" Target="http://www.reference.com/browse/wiki/Livestock" TargetMode="External"/><Relationship Id="rId33" Type="http://schemas.openxmlformats.org/officeDocument/2006/relationships/footer" Target="footer5.xml"/><Relationship Id="rId38" Type="http://schemas.openxmlformats.org/officeDocument/2006/relationships/image" Target="media/image5.svg"/><Relationship Id="rId46" Type="http://schemas.openxmlformats.org/officeDocument/2006/relationships/hyperlink" Target="http://www.ilo.org/wcmsp5/groups/public/---ed_mas/---program/documents/genericdocument/wcms_561067.pdf" TargetMode="External"/><Relationship Id="rId59" Type="http://schemas.openxmlformats.org/officeDocument/2006/relationships/footer" Target="footer7.xml"/><Relationship Id="rId67" Type="http://schemas.openxmlformats.org/officeDocument/2006/relationships/hyperlink" Target="mailto:Meecaad87@hotmail.com" TargetMode="External"/><Relationship Id="rId20" Type="http://schemas.openxmlformats.org/officeDocument/2006/relationships/hyperlink" Target="http://www.reference.com/browse/wiki/Farm" TargetMode="External"/><Relationship Id="rId41" Type="http://schemas.openxmlformats.org/officeDocument/2006/relationships/hyperlink" Target="https://www.afdb.org/fileadmin/uploads/afdb/Documents/Environmental-and-Social-Assessments/Somalia_-_Improving_access_to_water_and_sanitation_in_rural_Somalia_-_ESMP.pdf" TargetMode="External"/><Relationship Id="rId54" Type="http://schemas.openxmlformats.org/officeDocument/2006/relationships/hyperlink" Target="http://www.ipcc.ch/ipccreports/ar4-wg1.htm" TargetMode="External"/><Relationship Id="rId62" Type="http://schemas.openxmlformats.org/officeDocument/2006/relationships/footer" Target="footer9.xml"/><Relationship Id="rId70" Type="http://schemas.openxmlformats.org/officeDocument/2006/relationships/hyperlink" Target="mailto:hr@candelightsom.org" TargetMode="External"/><Relationship Id="rId75" Type="http://schemas.openxmlformats.org/officeDocument/2006/relationships/hyperlink" Target="mailto:mukhtarlixle@gmail.com" TargetMode="External"/><Relationship Id="rId83" Type="http://schemas.openxmlformats.org/officeDocument/2006/relationships/hyperlink" Target="mailto:aroobleh@hotmail.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www.reference.com/browse/wiki/Farming" TargetMode="External"/><Relationship Id="rId28" Type="http://schemas.openxmlformats.org/officeDocument/2006/relationships/hyperlink" Target="http://www.ifc.org/wps/wcm/connect/topics_ext_content/ifc_external_corporate_site/ifc+sustainability/our+approach/risk+management/ehsguidelines" TargetMode="External"/><Relationship Id="rId36" Type="http://schemas.openxmlformats.org/officeDocument/2006/relationships/image" Target="media/image3.png"/><Relationship Id="rId49" Type="http://schemas.openxmlformats.org/officeDocument/2006/relationships/hyperlink" Target="https://www.un.org/preventing-sexual-exploitation-and-abuse" TargetMode="External"/><Relationship Id="rId57" Type="http://schemas.openxmlformats.org/officeDocument/2006/relationships/header" Target="header9.xml"/><Relationship Id="rId10" Type="http://schemas.openxmlformats.org/officeDocument/2006/relationships/header" Target="header2.xml"/><Relationship Id="rId31" Type="http://schemas.openxmlformats.org/officeDocument/2006/relationships/header" Target="header7.xml"/><Relationship Id="rId44" Type="http://schemas.openxmlformats.org/officeDocument/2006/relationships/hyperlink" Target="https://fragilestatesindex.org/data/" TargetMode="External"/><Relationship Id="rId52" Type="http://schemas.openxmlformats.org/officeDocument/2006/relationships/hyperlink" Target="http://www.unicef.org/sowc96pk/sexviol.htm" TargetMode="External"/><Relationship Id="rId60" Type="http://schemas.openxmlformats.org/officeDocument/2006/relationships/footer" Target="footer8.xml"/><Relationship Id="rId65" Type="http://schemas.openxmlformats.org/officeDocument/2006/relationships/hyperlink" Target="mailto:Abdikariim.Mogeh@fao.org" TargetMode="External"/><Relationship Id="rId73" Type="http://schemas.openxmlformats.org/officeDocument/2006/relationships/hyperlink" Target="mailto:knk_hasan@hotmail.com" TargetMode="External"/><Relationship Id="rId78" Type="http://schemas.openxmlformats.org/officeDocument/2006/relationships/hyperlink" Target="mailto:filsanxkh@hotmail.com" TargetMode="External"/><Relationship Id="rId81" Type="http://schemas.openxmlformats.org/officeDocument/2006/relationships/hyperlink" Target="mailto:Indhayare1020@gmail.com"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www.reference.com/browse/wiki/Ungulate" TargetMode="External"/><Relationship Id="rId39" Type="http://schemas.openxmlformats.org/officeDocument/2006/relationships/image" Target="media/image6.tiff"/><Relationship Id="rId34" Type="http://schemas.openxmlformats.org/officeDocument/2006/relationships/header" Target="header8.xml"/><Relationship Id="rId50" Type="http://schemas.openxmlformats.org/officeDocument/2006/relationships/hyperlink" Target="https://riftvalley.net/publication/land-matters-mogadishu" TargetMode="External"/><Relationship Id="rId55" Type="http://schemas.openxmlformats.org/officeDocument/2006/relationships/hyperlink" Target="http://www.iwmi.cgiar.org/assessment/Publications/books.htmMillennium" TargetMode="External"/><Relationship Id="rId76" Type="http://schemas.openxmlformats.org/officeDocument/2006/relationships/hyperlink" Target="mailto:farah.osman@cscsomaliland.org" TargetMode="External"/><Relationship Id="rId7" Type="http://schemas.openxmlformats.org/officeDocument/2006/relationships/endnotes" Target="endnotes.xml"/><Relationship Id="rId71" Type="http://schemas.openxmlformats.org/officeDocument/2006/relationships/hyperlink" Target="mailto:Sndf2004@yahoo.com" TargetMode="External"/><Relationship Id="rId2" Type="http://schemas.openxmlformats.org/officeDocument/2006/relationships/numbering" Target="numbering.xml"/><Relationship Id="rId29" Type="http://schemas.openxmlformats.org/officeDocument/2006/relationships/image" Target="media/image2.jpeg"/><Relationship Id="rId24" Type="http://schemas.openxmlformats.org/officeDocument/2006/relationships/hyperlink" Target="http://dictionary.reference.com/search?q=rangeland" TargetMode="External"/><Relationship Id="rId40" Type="http://schemas.openxmlformats.org/officeDocument/2006/relationships/hyperlink" Target="https://www.afdb.org/fileadmin/uploads/afdb/Documents/Environmental-and-Social-" TargetMode="External"/><Relationship Id="rId45" Type="http://schemas.openxmlformats.org/officeDocument/2006/relationships/hyperlink" Target="https://land.igad.int/index.php/countries/39-countries/somalia/40-somalia-profile" TargetMode="External"/><Relationship Id="rId66" Type="http://schemas.openxmlformats.org/officeDocument/2006/relationships/hyperlink" Target="mailto:mshiine10@gmail.com" TargetMode="External"/><Relationship Id="rId61" Type="http://schemas.openxmlformats.org/officeDocument/2006/relationships/header" Target="header11.xml"/><Relationship Id="rId82" Type="http://schemas.openxmlformats.org/officeDocument/2006/relationships/hyperlink" Target="mailto:nafisprogram@nafisnetwork.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nam11.safelinks.protection.outlook.com/?url=https%3A%2F%2Fwww.fmreview.org%2Fsites%2Ffmr%2Ffiles%2FFMRdownloads%2Fen%2Fissue64%2Fcroome-hussein.pdf&amp;data=04%7C01%7Ccrichey%40worldbank.org%7C44d5db0eb2814dbbe0fe08d9d9e88901%7C31a2fec0266b4c67b56e2796d8f59c36%7C0%7C0%7C637780415504695867%7CUnknown%7CTWFpbGZsb3d8eyJWIjoiMC4wLjAwMDAiLCJQIjoiV2luMzIiLCJBTiI6Ik1haWwiLCJXVCI6Mn0%3D%7C3000&amp;sdata=mKMlVRkyJ0E8HsqFaJMlOMKjNOQGU%2BXlNNHaUGWtCGY%3D&amp;reserved=0" TargetMode="External"/><Relationship Id="rId2" Type="http://schemas.openxmlformats.org/officeDocument/2006/relationships/hyperlink" Target="https://nam11.safelinks.protection.outlook.com/?url=https%3A%2F%2Freliefweb.int%2Fsites%2Freliefweb.int%2Ffiles%2Fresources%2FNATIONAL%2520GENDER%2520PROFILE%2520Somalia.pdf&amp;data=04%7C01%7Ccrichey%40worldbank.org%7C44d5db0eb2814dbbe0fe08d9d9e88901%7C31a2fec0266b4c67b56e2796d8f59c36%7C0%7C0%7C637780415504695867%7CUnknown%7CTWFpbGZsb3d8eyJWIjoiMC4wLjAwMDAiLCJQIjoiV2luMzIiLCJBTiI6Ik1haWwiLCJXVCI6Mn0%3D%7C3000&amp;sdata=AQ%2Bs91YfNPyGB74Gu7q893fhnlUcnKfcliko3oydZHc%3D&amp;reserved=0" TargetMode="External"/><Relationship Id="rId1" Type="http://schemas.openxmlformats.org/officeDocument/2006/relationships/hyperlink" Target="https://www.sipri.org/sites/default/files/2019-10/sipripp53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34631-E22D-4F1F-AB8C-92AF847F4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183</Pages>
  <Words>62125</Words>
  <Characters>354113</Characters>
  <Application>Microsoft Office Word</Application>
  <DocSecurity>4</DocSecurity>
  <Lines>2950</Lines>
  <Paragraphs>830</Paragraphs>
  <ScaleCrop>false</ScaleCrop>
  <HeadingPairs>
    <vt:vector size="2" baseType="variant">
      <vt:variant>
        <vt:lpstr>Title</vt:lpstr>
      </vt:variant>
      <vt:variant>
        <vt:i4>1</vt:i4>
      </vt:variant>
    </vt:vector>
  </HeadingPairs>
  <TitlesOfParts>
    <vt:vector size="1" baseType="lpstr">
      <vt:lpstr>World Bank Document</vt:lpstr>
    </vt:vector>
  </TitlesOfParts>
  <Company/>
  <LinksUpToDate>false</LinksUpToDate>
  <CharactersWithSpaces>415408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Bank Document</dc:title>
  <dc:creator>Ridwan Osman Mohamed</dc:creator>
  <cp:lastModifiedBy>Haroub Ahmed Haroub</cp:lastModifiedBy>
  <cp:revision>2</cp:revision>
  <cp:lastPrinted>2021-09-14T11:20:00Z</cp:lastPrinted>
  <dcterms:created xsi:type="dcterms:W3CDTF">2023-02-20T13:08:00Z</dcterms:created>
  <dcterms:modified xsi:type="dcterms:W3CDTF">2023-02-20T13:08:00Z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2019-01-07T00:00:00Z</vt:filetime>
  </property>
  <property fmtid="{D5CDD505-2E9C-101B-9397-08002B2CF9AE}" pid="3" name="LastSaved">
    <vt:filetime>2021-07-12T00:00:00Z</vt:filetime>
  </property>
  <property fmtid="{D5CDD505-2E9C-101B-9397-08002B2CF9AE}" pid="4" name="ICV">
    <vt:lpwstr>3676822eac5a4bee9f65bd58c9601bf2</vt:lpwstr>
  </property>
</Properties>
</file>